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A61CB" w14:textId="77777777" w:rsidR="00956F68" w:rsidRDefault="00000000">
      <w:pPr>
        <w:spacing w:before="240" w:after="24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The Dual Engine of Empowerment: How SHGs and MFIs are Driving Socio Economic Growth in </w:t>
      </w:r>
      <w:proofErr w:type="spellStart"/>
      <w:r>
        <w:rPr>
          <w:rFonts w:ascii="Times New Roman" w:eastAsia="Times New Roman" w:hAnsi="Times New Roman" w:cs="Times New Roman"/>
          <w:b/>
          <w:bCs/>
          <w:sz w:val="28"/>
          <w:szCs w:val="28"/>
        </w:rPr>
        <w:t>Sahibganj</w:t>
      </w:r>
      <w:proofErr w:type="spellEnd"/>
      <w:r>
        <w:rPr>
          <w:rFonts w:ascii="Times New Roman" w:eastAsia="Times New Roman" w:hAnsi="Times New Roman" w:cs="Times New Roman"/>
          <w:b/>
          <w:bCs/>
          <w:sz w:val="28"/>
          <w:szCs w:val="28"/>
        </w:rPr>
        <w:t>, Jharkhand.</w:t>
      </w:r>
    </w:p>
    <w:p w14:paraId="5EB2C4C2" w14:textId="69D3FC0B"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p>
    <w:p w14:paraId="0B333945" w14:textId="77777777" w:rsidR="00956F68" w:rsidRDefault="00956F68">
      <w:pPr>
        <w:spacing w:line="360" w:lineRule="auto"/>
        <w:jc w:val="both"/>
        <w:rPr>
          <w:rFonts w:ascii="Times New Roman" w:eastAsia="Times New Roman" w:hAnsi="Times New Roman" w:cs="Times New Roman"/>
          <w:sz w:val="24"/>
          <w:szCs w:val="24"/>
        </w:rPr>
      </w:pPr>
    </w:p>
    <w:p w14:paraId="4728CA08"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Abstract</w:t>
      </w:r>
    </w:p>
    <w:p w14:paraId="02DB7711"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evaluates the socio-economic transformation of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a riverine district in Jharkhand, through the “dual engine” of Self-Help Groups (SHGs) and Microfinance Institutions (MFIs). Traditionally hindered by geographic isolation and a lack of formal banking infrastructure,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has evolved into a high-density institutional network with 12,559 SHGs as of 2026. Utilizing secondary data from the Sa-Dhan Bharat Microfinance Reports and Jharkhand Economic Surveys, the research analyzes the impact of micro-credit on marginalized communities, specifically Santhal and Mal Paharia tribes.</w:t>
      </w:r>
    </w:p>
    <w:p w14:paraId="387378B4"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reveal a robust 75.6% growth in SHGs mobilization between 2019 and 2026, characterized by high social inclusivity; nearly 64% of groups comprise historically underserved categories. Economically, the shift from “survival loans” to productive asset creation strengthened by a ₹44.29 Cr Community Investment Fund (CIF) has reduced the number of "zero-income" women from 42.85% to 2.85%. Socially, the “Bank Sakhi” model and participation in Producer Groups have elevated women into leadership roles, with bank advances to women tripling the national benchmark. Despite these strides, a low Credit-Deposit (CD) ratio of 38.37% and rural infrastructure gaps suggest that while institutional saturation has been achieved, formal banking absorption remains a challenge. The study concludes that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has successfully transitioned to a mature phase of responsible lending, where high financial discipline evidenced by a low 0.76% NPA ratio marks the emergence of rural women as professional-grade economic stakeholders.</w:t>
      </w:r>
    </w:p>
    <w:p w14:paraId="40EA6DB4" w14:textId="77777777" w:rsidR="00956F68" w:rsidRDefault="00956F68">
      <w:pPr>
        <w:spacing w:line="360" w:lineRule="auto"/>
        <w:jc w:val="both"/>
        <w:rPr>
          <w:rFonts w:ascii="Times New Roman" w:eastAsia="Times New Roman" w:hAnsi="Times New Roman" w:cs="Times New Roman"/>
          <w:sz w:val="24"/>
          <w:szCs w:val="24"/>
        </w:rPr>
      </w:pPr>
    </w:p>
    <w:p w14:paraId="7C7F7AD6"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 xml:space="preserve">Self-Help Groups (SHGs), Microfinance Institutions (MFIs), Financial Inclusion, Women's Empowerment, Rural Entrepreneurship,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Jharkhand.</w:t>
      </w:r>
    </w:p>
    <w:p w14:paraId="41986BE3" w14:textId="77777777" w:rsidR="00956F68" w:rsidRDefault="00956F68">
      <w:pPr>
        <w:spacing w:line="360" w:lineRule="auto"/>
        <w:jc w:val="both"/>
        <w:rPr>
          <w:rFonts w:ascii="Times New Roman" w:eastAsia="Times New Roman" w:hAnsi="Times New Roman" w:cs="Times New Roman"/>
          <w:b/>
          <w:bCs/>
          <w:sz w:val="24"/>
          <w:szCs w:val="24"/>
        </w:rPr>
      </w:pPr>
    </w:p>
    <w:p w14:paraId="0F6FBEF5"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1.Introduction</w:t>
      </w:r>
    </w:p>
    <w:p w14:paraId="4CFD682A"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riverside villages of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a quiet revolution is unfolding, not led by politicians or industrialists, but by women with small passbooks and big dreams. In a state like Jharkhand, which </w:t>
      </w:r>
      <w:r>
        <w:rPr>
          <w:rFonts w:ascii="Times New Roman" w:eastAsia="Times New Roman" w:hAnsi="Times New Roman" w:cs="Times New Roman"/>
          <w:sz w:val="24"/>
          <w:szCs w:val="24"/>
        </w:rPr>
        <w:lastRenderedPageBreak/>
        <w:t xml:space="preserve">is famous for its vast mineral wealth but still struggles with deep poverty,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has become a testing ground for a new kind of success. Tucked between the flowing Ganges and the rugged </w:t>
      </w:r>
      <w:proofErr w:type="spellStart"/>
      <w:r>
        <w:rPr>
          <w:rFonts w:ascii="Times New Roman" w:eastAsia="Times New Roman" w:hAnsi="Times New Roman" w:cs="Times New Roman"/>
          <w:sz w:val="24"/>
          <w:szCs w:val="24"/>
        </w:rPr>
        <w:t>Rajmahal</w:t>
      </w:r>
      <w:proofErr w:type="spellEnd"/>
      <w:r>
        <w:rPr>
          <w:rFonts w:ascii="Times New Roman" w:eastAsia="Times New Roman" w:hAnsi="Times New Roman" w:cs="Times New Roman"/>
          <w:sz w:val="24"/>
          <w:szCs w:val="24"/>
        </w:rPr>
        <w:t xml:space="preserve"> Hills, this district is home to the Santhal tribes and Mal Paharia communities who were once considered “</w:t>
      </w:r>
      <w:proofErr w:type="spellStart"/>
      <w:r>
        <w:rPr>
          <w:rFonts w:ascii="Times New Roman" w:eastAsia="Times New Roman" w:hAnsi="Times New Roman" w:cs="Times New Roman"/>
          <w:sz w:val="24"/>
          <w:szCs w:val="24"/>
        </w:rPr>
        <w:t>unbankable</w:t>
      </w:r>
      <w:proofErr w:type="spellEnd"/>
      <w:r>
        <w:rPr>
          <w:rFonts w:ascii="Times New Roman" w:eastAsia="Times New Roman" w:hAnsi="Times New Roman" w:cs="Times New Roman"/>
          <w:sz w:val="24"/>
          <w:szCs w:val="24"/>
        </w:rPr>
        <w:t>” by big financial institutions. For years, geography was destiny here; frequent floods and a lack of paved roads meant that formal banks were miles away, leaving families at the mercy of local moneylenders.</w:t>
      </w:r>
    </w:p>
    <w:p w14:paraId="3091DEB6"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Today, that old story is changing thanks to a “dual engine” of growth: Self-Help Groups (SHGs) and Microfinance Institutions (MFIs). The SHG model, powered by the National Rural Livelihood Mission (NRLM), brings together neighbors to save and support one another. These groups provide the foundation, while MFIs provide the “credit fuel” needed to launch small businesses. According to the Sa-Dhan Bharat Microfinance Report 2025,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is now a bustling financial hub with 24 active institutions including 18 micro-lenders and 6 banks ensuring that even the most remote home has access to capital without needing property as a collateral.¹</w:t>
      </w:r>
    </w:p>
    <w:p w14:paraId="6719C295"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transformation is about much more than just loans; it is about bringing the bank to the doorstep of the rural poor. The Jharkhand Economic Survey 2024-25 highlights a massive leap in infrastructure, with 83,366 Banking Correspondents (known locally as “Bank Sakhis”) and thousands of ATMs now operating statewide.² Since 95% of microfinance borrowers are women, they have moved from the sidelines to the center of their family's economic life. From owning livestock to selling local “Palash” brand honey, these women are turning small credits into lasting assets.</w:t>
      </w:r>
    </w:p>
    <w:p w14:paraId="624ABF7E"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journey is now entering a more mature phase. While earlier reports showed a rush of new borrowers, the Sa-Dhan 2025 data reveal an 18% drop in the number of clients in Jharkhand.¹ This is not a sign of failure, but of “responsible lending” a shift to make sure families do not take on more than they can repay. Simultaneously, NRLM has organized over 1.03 lakh women into Producer Groups, helping them move from simple survival to collective business power.³ Even with these strides, reaching every “last mile” in this riverine district remains a challenge. This study explores how microfinance has sparked a new beginning in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asking if the rise in available credit has truly improved the quality of life for the families living in the shadows of the </w:t>
      </w:r>
      <w:proofErr w:type="spellStart"/>
      <w:r>
        <w:rPr>
          <w:rFonts w:ascii="Times New Roman" w:eastAsia="Times New Roman" w:hAnsi="Times New Roman" w:cs="Times New Roman"/>
          <w:sz w:val="24"/>
          <w:szCs w:val="24"/>
        </w:rPr>
        <w:t>Rajmahal</w:t>
      </w:r>
      <w:proofErr w:type="spellEnd"/>
      <w:r>
        <w:rPr>
          <w:rFonts w:ascii="Times New Roman" w:eastAsia="Times New Roman" w:hAnsi="Times New Roman" w:cs="Times New Roman"/>
          <w:sz w:val="24"/>
          <w:szCs w:val="24"/>
        </w:rPr>
        <w:t xml:space="preserve"> Hills.</w:t>
      </w:r>
    </w:p>
    <w:p w14:paraId="68A13E28" w14:textId="77777777" w:rsidR="00956F68" w:rsidRDefault="00956F68">
      <w:pPr>
        <w:spacing w:line="360" w:lineRule="auto"/>
        <w:jc w:val="both"/>
        <w:rPr>
          <w:rFonts w:ascii="Times New Roman" w:eastAsia="Times New Roman" w:hAnsi="Times New Roman" w:cs="Times New Roman"/>
          <w:sz w:val="24"/>
          <w:szCs w:val="24"/>
        </w:rPr>
      </w:pPr>
    </w:p>
    <w:p w14:paraId="0CDA6844"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Self-Help Groups (SHGs)</w:t>
      </w:r>
    </w:p>
    <w:p w14:paraId="31DEA31D"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Self-Help Group is a small, voluntary neighborhood circle, usually comprising of 10 to 20 women. The main goal of a SHG is to encourage members to save money together. Each member contributes a small portion of their earnings into a shared pot. From this collective fund, members can take out “internal loans” at very low interest rates to handle family emergencies or buy supplies for a small trade. Because the group is built on trust and friendship, it creates “social capital” giving women the confidence to solve problems together and stay away from local moneylenders who charge high, unfair rates.</w:t>
      </w:r>
    </w:p>
    <w:p w14:paraId="45246208" w14:textId="77777777" w:rsidR="00956F68" w:rsidRDefault="00956F68">
      <w:pPr>
        <w:spacing w:line="360" w:lineRule="auto"/>
        <w:jc w:val="both"/>
        <w:rPr>
          <w:rFonts w:ascii="Times New Roman" w:eastAsia="Times New Roman" w:hAnsi="Times New Roman" w:cs="Times New Roman"/>
          <w:sz w:val="24"/>
          <w:szCs w:val="24"/>
        </w:rPr>
      </w:pPr>
    </w:p>
    <w:p w14:paraId="1FD1A639"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 Microfinance Institutions (MFIs)</w:t>
      </w:r>
    </w:p>
    <w:p w14:paraId="48E29FF7"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Microfinance Institutions are formal business organizations like specialized banks or lending companies that focus on helping the poor. Unlike big traditional banks, MFIs do not ask for a house or land as a guarantee (collateral). Instead, they provide small “business loans” to people who have low incomes but big ideas. These institutions provide the professional financial fuel that allows a woman to move beyond just saving money to actually launching a larger project, such as opening a retail shop, raising livestock, or starting a small manufacturing unit.</w:t>
      </w:r>
    </w:p>
    <w:p w14:paraId="391F969B" w14:textId="77777777" w:rsidR="00956F68" w:rsidRDefault="00956F68">
      <w:pPr>
        <w:spacing w:line="360" w:lineRule="auto"/>
        <w:jc w:val="both"/>
        <w:rPr>
          <w:rFonts w:ascii="Times New Roman" w:eastAsia="Times New Roman" w:hAnsi="Times New Roman" w:cs="Times New Roman"/>
          <w:sz w:val="24"/>
          <w:szCs w:val="24"/>
        </w:rPr>
      </w:pPr>
    </w:p>
    <w:p w14:paraId="0BE183EA"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 SHG-Bank Linkage Framework</w:t>
      </w:r>
    </w:p>
    <w:p w14:paraId="658E660C"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SHG-Bank Linkage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(SHG-BLP) was established by NABARD in 1992, following a successful five-year pilot phase, to bridge the gap between formal financial institutions and the “</w:t>
      </w:r>
      <w:proofErr w:type="spellStart"/>
      <w:r>
        <w:rPr>
          <w:rFonts w:ascii="Times New Roman" w:eastAsia="Times New Roman" w:hAnsi="Times New Roman" w:cs="Times New Roman"/>
          <w:sz w:val="24"/>
          <w:szCs w:val="24"/>
        </w:rPr>
        <w:t>unbankable</w:t>
      </w:r>
      <w:proofErr w:type="spellEnd"/>
      <w:r>
        <w:rPr>
          <w:rFonts w:ascii="Times New Roman" w:eastAsia="Times New Roman" w:hAnsi="Times New Roman" w:cs="Times New Roman"/>
          <w:sz w:val="24"/>
          <w:szCs w:val="24"/>
        </w:rPr>
        <w:t xml:space="preserve">” rural poor without requiring collateral. In Jharkhand, this initiative has flourished under the Jharkhand State Livelihood Promotion Society (JSLPS), which has successfully integrated over 3.62 lakh SHGs into the formal banking system as of early 2026.⁴ The program has evolved from simple savings habits to active credit participation, with nearly 67% of groups now mapped for bank loans and maintaining a remarkably low NPA ratio of less than 1% in areas like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.⁵ This success is largely attributed to the “Bank Sakhi” model where trained local women act as financial intermediaries and the digital modernization of records through NABARD’s e-Shakti initiative, effectively turning small savings groups into a sustainable pipeline for rural entrepreneurship.</w:t>
      </w:r>
    </w:p>
    <w:p w14:paraId="22EDC37C" w14:textId="77777777" w:rsidR="00956F68" w:rsidRDefault="00956F68">
      <w:pPr>
        <w:spacing w:line="360" w:lineRule="auto"/>
        <w:jc w:val="both"/>
        <w:rPr>
          <w:rFonts w:ascii="Times New Roman" w:eastAsia="Times New Roman" w:hAnsi="Times New Roman" w:cs="Times New Roman"/>
          <w:sz w:val="24"/>
          <w:szCs w:val="24"/>
        </w:rPr>
      </w:pPr>
    </w:p>
    <w:p w14:paraId="16713FD2"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1.4 </w:t>
      </w:r>
      <w:proofErr w:type="spellStart"/>
      <w:r>
        <w:rPr>
          <w:rFonts w:ascii="Times New Roman" w:eastAsia="Times New Roman" w:hAnsi="Times New Roman" w:cs="Times New Roman"/>
          <w:b/>
          <w:bCs/>
          <w:sz w:val="24"/>
          <w:szCs w:val="24"/>
        </w:rPr>
        <w:t>Sahibganj</w:t>
      </w:r>
      <w:proofErr w:type="spellEnd"/>
      <w:r>
        <w:rPr>
          <w:rFonts w:ascii="Times New Roman" w:eastAsia="Times New Roman" w:hAnsi="Times New Roman" w:cs="Times New Roman"/>
          <w:b/>
          <w:bCs/>
          <w:sz w:val="24"/>
          <w:szCs w:val="24"/>
        </w:rPr>
        <w:t xml:space="preserve"> District: At a Glance⁶</w:t>
      </w:r>
    </w:p>
    <w:p w14:paraId="11AA119D" w14:textId="77777777" w:rsidR="00956F68"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Sahibganj</w:t>
      </w:r>
      <w:proofErr w:type="spellEnd"/>
      <w:r>
        <w:rPr>
          <w:rFonts w:ascii="Times New Roman" w:eastAsia="Times New Roman" w:hAnsi="Times New Roman" w:cs="Times New Roman"/>
          <w:sz w:val="24"/>
          <w:szCs w:val="24"/>
        </w:rPr>
        <w:t xml:space="preserve"> district is administratively organized into nine Community Development Blocks: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Mandro</w:t>
      </w:r>
      <w:proofErr w:type="spellEnd"/>
      <w:r>
        <w:rPr>
          <w:rFonts w:ascii="Times New Roman" w:eastAsia="Times New Roman" w:hAnsi="Times New Roman" w:cs="Times New Roman"/>
          <w:sz w:val="24"/>
          <w:szCs w:val="24"/>
        </w:rPr>
        <w:t xml:space="preserve">, Borio, </w:t>
      </w:r>
      <w:proofErr w:type="spellStart"/>
      <w:r>
        <w:rPr>
          <w:rFonts w:ascii="Times New Roman" w:eastAsia="Times New Roman" w:hAnsi="Times New Roman" w:cs="Times New Roman"/>
          <w:sz w:val="24"/>
          <w:szCs w:val="24"/>
        </w:rPr>
        <w:t>Barhait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Taljhari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Rajmahal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Udhwa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Pathna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Barharwa</w:t>
      </w:r>
      <w:proofErr w:type="spellEnd"/>
      <w:r>
        <w:rPr>
          <w:rFonts w:ascii="Times New Roman" w:eastAsia="Times New Roman" w:hAnsi="Times New Roman" w:cs="Times New Roman"/>
          <w:sz w:val="24"/>
          <w:szCs w:val="24"/>
        </w:rPr>
        <w:t xml:space="preserve">, which are managed under the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Rajmahal</w:t>
      </w:r>
      <w:proofErr w:type="spellEnd"/>
      <w:r>
        <w:rPr>
          <w:rFonts w:ascii="Times New Roman" w:eastAsia="Times New Roman" w:hAnsi="Times New Roman" w:cs="Times New Roman"/>
          <w:sz w:val="24"/>
          <w:szCs w:val="24"/>
        </w:rPr>
        <w:t xml:space="preserve"> subdivisions. According to the 2011 Census, the district is home to 1,150,567 people (589,391 males and 561,176 females) with a relatively high population density of 558 persons per sq. km. The demographic landscape is characterized by a significant tribal presence, with Scheduled Tribes, primarily Santhals and Mal </w:t>
      </w:r>
      <w:proofErr w:type="spellStart"/>
      <w:r>
        <w:rPr>
          <w:rFonts w:ascii="Times New Roman" w:eastAsia="Times New Roman" w:hAnsi="Times New Roman" w:cs="Times New Roman"/>
          <w:sz w:val="24"/>
          <w:szCs w:val="24"/>
        </w:rPr>
        <w:t>Paharias</w:t>
      </w:r>
      <w:proofErr w:type="spellEnd"/>
      <w:r>
        <w:rPr>
          <w:rFonts w:ascii="Times New Roman" w:eastAsia="Times New Roman" w:hAnsi="Times New Roman" w:cs="Times New Roman"/>
          <w:sz w:val="24"/>
          <w:szCs w:val="24"/>
        </w:rPr>
        <w:t>, making up 26.8% of the population, while Scheduled Castes account for 6.29%. While the district maintains a healthy overall sex ratio of 952 (rising to 960 for children aged 0-6), challenges remain in education; the 2011 literacy rate stood at 52.04%, with a notable gap between male (60.34%) and female (43.31%) literacy, though recent state estimates indicate a positive trend pushing overall literacy toward the 60-62% range.</w:t>
      </w:r>
    </w:p>
    <w:p w14:paraId="447281F6" w14:textId="77777777" w:rsidR="00956F68" w:rsidRDefault="00956F68">
      <w:pPr>
        <w:spacing w:line="360" w:lineRule="auto"/>
        <w:jc w:val="both"/>
        <w:rPr>
          <w:rFonts w:ascii="Times New Roman" w:eastAsia="Times New Roman" w:hAnsi="Times New Roman" w:cs="Times New Roman"/>
          <w:sz w:val="24"/>
          <w:szCs w:val="24"/>
        </w:rPr>
      </w:pPr>
    </w:p>
    <w:p w14:paraId="77F0909B"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Statement of the Problem</w:t>
      </w:r>
    </w:p>
    <w:p w14:paraId="62E88D22"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rapid institutional expansion of Self-Help Groups (SHGs) in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which saw a 75.6% growth in mobilization between 2019 and 2026, a significant “credit gap” remains within the formal banking system.² Although the district has achieved a 94% success rate in PMJDY account targets, indicating high institutional saturation, the local Credit-Deposit (CD) ratio remains at a low 38.37%. This figure is substantially below the RBI’s 60% benchmark, suggesting that while rural women are organized and financially disciplined (evidenced by a low 0.76% NPA ratio), the formal banking infrastructure is not yet fully absorbing or supporting their entrepreneurial potential.¹ Furthermore, severe rural infrastructure bottlenecks persist; only 14% of ATMs are accessible in rural areas, leading to an over-reliance on Banking Correspondents (BC Sakhis) to bridge the "last mile" connectivity gap.</w:t>
      </w:r>
    </w:p>
    <w:p w14:paraId="0E7B30E3" w14:textId="77777777" w:rsidR="00956F68" w:rsidRDefault="00956F68">
      <w:pPr>
        <w:spacing w:line="360" w:lineRule="auto"/>
        <w:jc w:val="both"/>
        <w:rPr>
          <w:rFonts w:ascii="Times New Roman" w:eastAsia="Times New Roman" w:hAnsi="Times New Roman" w:cs="Times New Roman"/>
          <w:b/>
          <w:bCs/>
          <w:sz w:val="24"/>
          <w:szCs w:val="24"/>
        </w:rPr>
      </w:pPr>
    </w:p>
    <w:p w14:paraId="270F3EA5"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Review of Literature</w:t>
      </w:r>
    </w:p>
    <w:p w14:paraId="0EE3130A"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3.1 Pradeep &amp; Rai (2016)⁷:</w:t>
      </w:r>
      <w:r>
        <w:rPr>
          <w:rFonts w:ascii="Times New Roman" w:eastAsia="Times New Roman" w:hAnsi="Times New Roman" w:cs="Times New Roman"/>
          <w:sz w:val="24"/>
          <w:szCs w:val="24"/>
        </w:rPr>
        <w:t xml:space="preserve"> Investigated SHGs in Mangalore as collective platforms for resource pooling and technology adoption. They found that group participation empowers marginalized women to challenge patriarchal norms and increases their involvement in household decision-making. Beyond individual gains, the study highlights how these groups act as a “social safety net” that reduces external economic risks for the entire family. The authors emphasize that the </w:t>
      </w:r>
      <w:r>
        <w:rPr>
          <w:rFonts w:ascii="Times New Roman" w:eastAsia="Times New Roman" w:hAnsi="Times New Roman" w:cs="Times New Roman"/>
          <w:sz w:val="24"/>
          <w:szCs w:val="24"/>
        </w:rPr>
        <w:lastRenderedPageBreak/>
        <w:t>transition from passive savers to active micro-entrepreneurs is the critical turning point for rural welfare.</w:t>
      </w:r>
    </w:p>
    <w:p w14:paraId="385E2AF8" w14:textId="77777777" w:rsidR="00956F68" w:rsidRDefault="00956F68">
      <w:pPr>
        <w:spacing w:line="360" w:lineRule="auto"/>
        <w:jc w:val="both"/>
        <w:rPr>
          <w:rFonts w:ascii="Times New Roman" w:eastAsia="Times New Roman" w:hAnsi="Times New Roman" w:cs="Times New Roman"/>
          <w:sz w:val="24"/>
          <w:szCs w:val="24"/>
        </w:rPr>
      </w:pPr>
    </w:p>
    <w:p w14:paraId="0FA338C0"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3.2</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Sultana et al. (2017</w:t>
      </w:r>
      <w:r>
        <w:rPr>
          <w:rFonts w:ascii="Times New Roman" w:eastAsia="Times New Roman" w:hAnsi="Times New Roman" w:cs="Times New Roman"/>
          <w:sz w:val="24"/>
          <w:szCs w:val="24"/>
        </w:rPr>
        <w:t>)⁸: Used logistic regression to compare SHG members in Chennai, analyzing how microfinance influences economic and knowledge-based empowerment. The results indicated that while microfinance builds significant self-confidence and courage, its social impact is often more immediate and measurable than direct economic gain. The research specifically notes that the “knowledge-based” empowerment understanding banking and legal rights serves as a permanent asset for women. This suggests that even if a business venture fails, the intellectual and social capital gained through the SHG remains transformative.</w:t>
      </w:r>
    </w:p>
    <w:p w14:paraId="03C4CA43" w14:textId="77777777" w:rsidR="00956F68" w:rsidRDefault="00956F68">
      <w:pPr>
        <w:spacing w:line="360" w:lineRule="auto"/>
        <w:jc w:val="both"/>
        <w:rPr>
          <w:rFonts w:ascii="Times New Roman" w:eastAsia="Times New Roman" w:hAnsi="Times New Roman" w:cs="Times New Roman"/>
          <w:sz w:val="24"/>
          <w:szCs w:val="24"/>
        </w:rPr>
      </w:pPr>
    </w:p>
    <w:p w14:paraId="2F901BC5"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Khan et al. (2020)⁹:</w:t>
      </w:r>
      <w:r>
        <w:rPr>
          <w:rFonts w:ascii="Times New Roman" w:eastAsia="Times New Roman" w:hAnsi="Times New Roman" w:cs="Times New Roman"/>
          <w:sz w:val="24"/>
          <w:szCs w:val="24"/>
        </w:rPr>
        <w:t xml:space="preserve"> Applied a quasi-experimental design in Kashmir to assess empowerment in conflict-affected regions. They discovered that microfinance has a significant moderate impact on economic and psychological status, proving that structured financial programs can enhance female agency even in complex socio-political environments. The study is unique in identifying “psychological empowerment” as a precursor to economic success, noting that improved self-perception is vital for business resilience. It concludes that microfinance serves as a stabilizing force that fosters long-term peace-building by economically anchoring households.</w:t>
      </w:r>
    </w:p>
    <w:p w14:paraId="46862D95" w14:textId="77777777" w:rsidR="00956F68" w:rsidRDefault="00956F68">
      <w:pPr>
        <w:spacing w:line="360" w:lineRule="auto"/>
        <w:jc w:val="both"/>
        <w:rPr>
          <w:rFonts w:ascii="Times New Roman" w:eastAsia="Times New Roman" w:hAnsi="Times New Roman" w:cs="Times New Roman"/>
          <w:sz w:val="24"/>
          <w:szCs w:val="24"/>
        </w:rPr>
      </w:pPr>
    </w:p>
    <w:p w14:paraId="248F7EE1"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3.4</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Mahalakshmi (2024)¹⁰:</w:t>
      </w:r>
      <w:r>
        <w:rPr>
          <w:rFonts w:ascii="Times New Roman" w:eastAsia="Times New Roman" w:hAnsi="Times New Roman" w:cs="Times New Roman"/>
          <w:sz w:val="24"/>
          <w:szCs w:val="24"/>
        </w:rPr>
        <w:t xml:space="preserve"> Evaluated microfinance as a national strategic tool for India’s socio-economic development. The study concluded that SHG-Bank Linkage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effectively increase the cash-flow of rural households and contribute to the overall national economy. The author argues that for microfinance to be truly effective, it must evolve from simple credit delivery to a “credit-</w:t>
      </w:r>
      <w:proofErr w:type="spellStart"/>
      <w:r>
        <w:rPr>
          <w:rFonts w:ascii="Times New Roman" w:eastAsia="Times New Roman" w:hAnsi="Times New Roman" w:cs="Times New Roman"/>
          <w:sz w:val="24"/>
          <w:szCs w:val="24"/>
        </w:rPr>
        <w:t>plus’</w:t>
      </w:r>
      <w:proofErr w:type="spellEnd"/>
      <w:r>
        <w:rPr>
          <w:rFonts w:ascii="Times New Roman" w:eastAsia="Times New Roman" w:hAnsi="Times New Roman" w:cs="Times New Roman"/>
          <w:sz w:val="24"/>
          <w:szCs w:val="24"/>
        </w:rPr>
        <w:t xml:space="preserve"> approach involving marketing and skill training. Ultimately, the success of the model rests on maintaining the voluntary, self-governing nature of these groups to prevent institutional over-reach.</w:t>
      </w:r>
    </w:p>
    <w:p w14:paraId="300337BC" w14:textId="77777777" w:rsidR="00956F68" w:rsidRDefault="00956F68">
      <w:pPr>
        <w:spacing w:line="360" w:lineRule="auto"/>
        <w:jc w:val="both"/>
        <w:rPr>
          <w:rFonts w:ascii="Times New Roman" w:eastAsia="Times New Roman" w:hAnsi="Times New Roman" w:cs="Times New Roman"/>
          <w:sz w:val="24"/>
          <w:szCs w:val="24"/>
        </w:rPr>
      </w:pPr>
    </w:p>
    <w:p w14:paraId="067DF168" w14:textId="77777777" w:rsidR="00956F68" w:rsidRDefault="00956F68">
      <w:pPr>
        <w:spacing w:line="360" w:lineRule="auto"/>
        <w:jc w:val="both"/>
        <w:rPr>
          <w:rFonts w:ascii="Times New Roman" w:eastAsia="Times New Roman" w:hAnsi="Times New Roman" w:cs="Times New Roman"/>
          <w:sz w:val="24"/>
          <w:szCs w:val="24"/>
        </w:rPr>
      </w:pPr>
    </w:p>
    <w:p w14:paraId="28A2C88C"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Research Gap</w:t>
      </w:r>
    </w:p>
    <w:p w14:paraId="07F46B52"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literature on microfinance in India extensively documents the social and psychological empowerment of women. Studies by Pradeep &amp; Rai (2016)⁷ and Sultana et al. (2017)⁸ emphasize </w:t>
      </w:r>
      <w:r>
        <w:rPr>
          <w:rFonts w:ascii="Times New Roman" w:eastAsia="Times New Roman" w:hAnsi="Times New Roman" w:cs="Times New Roman"/>
          <w:sz w:val="24"/>
          <w:szCs w:val="24"/>
        </w:rPr>
        <w:lastRenderedPageBreak/>
        <w:t>how SHG participation challenges patriarchal norms and builds self-confidence through “knowledge-based” empowerment. Similarly, research by Khan et al. (2020)⁹ highlights the role of microfinance in fostering “psychological empowerment” as a precursor to economic success in complex environments.</w:t>
      </w:r>
    </w:p>
    <w:p w14:paraId="46C5CEB4"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there is a distinct lack of research focusing on the transition from “survival-level” individual micro-credit to “macro-enterprise” collective growth within riverine and geographically isolated districts like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While existing studies focus on the delivery of credit, this research addresses the gap in understanding the maturity phase of SHGs, specifically how marginalized tribal and minority communities (who comprise 64% of groups in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are shifting from “survival loans” to productive asset creation through Producer Groups and Farmer Producer Organizations (FPOs). This study fills this void by analyzing the “dual engine” of SHGs and MFIs as a model for moving rural households from subsistence to professional-grade economic stakeholder status.</w:t>
      </w:r>
    </w:p>
    <w:p w14:paraId="2D97A5C9" w14:textId="77777777" w:rsidR="00956F68" w:rsidRDefault="00956F68">
      <w:pPr>
        <w:spacing w:line="360" w:lineRule="auto"/>
        <w:jc w:val="both"/>
        <w:rPr>
          <w:rFonts w:ascii="Times New Roman" w:eastAsia="Times New Roman" w:hAnsi="Times New Roman" w:cs="Times New Roman"/>
          <w:sz w:val="24"/>
          <w:szCs w:val="24"/>
        </w:rPr>
      </w:pPr>
    </w:p>
    <w:p w14:paraId="2DBFD40E"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 Objectives of the Study</w:t>
      </w:r>
    </w:p>
    <w:p w14:paraId="3336F43B" w14:textId="77777777" w:rsidR="00956F68"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evaluate the growth and outreach of SHGs in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Jharkhand.</w:t>
      </w:r>
    </w:p>
    <w:p w14:paraId="5E44386C" w14:textId="77777777" w:rsidR="00956F68"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analyze the impact of micro-credit on the economic status (income, assets) of rural households in the district of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w:t>
      </w:r>
    </w:p>
    <w:p w14:paraId="7A3581E4" w14:textId="77777777" w:rsidR="00956F68"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assess the social changes (decision-making, mobility) among women after joining SHGs in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w:t>
      </w:r>
    </w:p>
    <w:p w14:paraId="71C4EEED" w14:textId="77777777" w:rsidR="00956F68" w:rsidRDefault="00956F68">
      <w:pPr>
        <w:spacing w:line="360" w:lineRule="auto"/>
        <w:jc w:val="both"/>
        <w:rPr>
          <w:rFonts w:ascii="Times New Roman" w:eastAsia="Times New Roman" w:hAnsi="Times New Roman" w:cs="Times New Roman"/>
          <w:sz w:val="24"/>
          <w:szCs w:val="24"/>
        </w:rPr>
      </w:pPr>
    </w:p>
    <w:p w14:paraId="2B0EF7E7"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Research Methodology</w:t>
      </w:r>
    </w:p>
    <w:p w14:paraId="784931DB"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employs a secondary data research design to analyze the socio-economic impact of Self-Help Groups (SHGs) and Microfinance Institutions (MFIs) in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Jharkhand. By synthesizing existing datasets, the research provides a comprehensive overview of the district's financial evolution and its effects on rural households.</w:t>
      </w:r>
    </w:p>
    <w:p w14:paraId="2B0A8FB4" w14:textId="77777777" w:rsidR="00956F68" w:rsidRDefault="00956F68">
      <w:pPr>
        <w:spacing w:line="360" w:lineRule="auto"/>
        <w:jc w:val="both"/>
        <w:rPr>
          <w:rFonts w:ascii="Times New Roman" w:eastAsia="Times New Roman" w:hAnsi="Times New Roman" w:cs="Times New Roman"/>
          <w:sz w:val="24"/>
          <w:szCs w:val="24"/>
        </w:rPr>
      </w:pPr>
    </w:p>
    <w:p w14:paraId="4F37AAA8" w14:textId="77777777" w:rsidR="00956F68" w:rsidRDefault="00956F68">
      <w:pPr>
        <w:spacing w:line="360" w:lineRule="auto"/>
        <w:jc w:val="both"/>
        <w:rPr>
          <w:rFonts w:ascii="Times New Roman" w:eastAsia="Times New Roman" w:hAnsi="Times New Roman" w:cs="Times New Roman"/>
          <w:b/>
          <w:bCs/>
          <w:sz w:val="24"/>
          <w:szCs w:val="24"/>
        </w:rPr>
      </w:pPr>
    </w:p>
    <w:p w14:paraId="259AC6B3"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6.1</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Data Sources</w:t>
      </w:r>
    </w:p>
    <w:p w14:paraId="3DC5886F"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draws on a diverse range of high-quality, published data to ensure accuracy and regional relevance. Key sources include:</w:t>
      </w:r>
    </w:p>
    <w:p w14:paraId="5E0FE822"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bCs/>
          <w:sz w:val="24"/>
          <w:szCs w:val="24"/>
        </w:rPr>
        <w:t>Industry Reports</w:t>
      </w:r>
      <w:r>
        <w:rPr>
          <w:rFonts w:ascii="Times New Roman" w:eastAsia="Times New Roman" w:hAnsi="Times New Roman" w:cs="Times New Roman"/>
          <w:sz w:val="24"/>
          <w:szCs w:val="24"/>
        </w:rPr>
        <w:t>: The Sa-Dhan Bharat Microfinance Reports (2024 &amp; 2025) were utilized to track the growth, institutional footprint (24 active entities), and lending trends in the district.</w:t>
      </w:r>
    </w:p>
    <w:p w14:paraId="23494A14"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Government Publications</w:t>
      </w:r>
      <w:r>
        <w:rPr>
          <w:rFonts w:ascii="Times New Roman" w:eastAsia="Times New Roman" w:hAnsi="Times New Roman" w:cs="Times New Roman"/>
          <w:sz w:val="24"/>
          <w:szCs w:val="24"/>
        </w:rPr>
        <w:t>: Data regarding infrastructure and macro-economic trends was extracted from the Jharkhand Economic Surveys (2023-24 &amp; 2024-25).</w:t>
      </w:r>
    </w:p>
    <w:p w14:paraId="4DABA00E"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Programmatic Data</w:t>
      </w:r>
      <w:r>
        <w:rPr>
          <w:rFonts w:ascii="Times New Roman" w:eastAsia="Times New Roman" w:hAnsi="Times New Roman" w:cs="Times New Roman"/>
          <w:sz w:val="24"/>
          <w:szCs w:val="24"/>
        </w:rPr>
        <w:t>: Progress on social mobilization and the “</w:t>
      </w:r>
      <w:proofErr w:type="spellStart"/>
      <w:r>
        <w:rPr>
          <w:rFonts w:ascii="Times New Roman" w:eastAsia="Times New Roman" w:hAnsi="Times New Roman" w:cs="Times New Roman"/>
          <w:sz w:val="24"/>
          <w:szCs w:val="24"/>
        </w:rPr>
        <w:t>Lakhpati</w:t>
      </w:r>
      <w:proofErr w:type="spellEnd"/>
      <w:r>
        <w:rPr>
          <w:rFonts w:ascii="Times New Roman" w:eastAsia="Times New Roman" w:hAnsi="Times New Roman" w:cs="Times New Roman"/>
          <w:sz w:val="24"/>
          <w:szCs w:val="24"/>
        </w:rPr>
        <w:t xml:space="preserve"> Didi” initiative was sourced from National Rural Livelihood Mission (NRLM) and JSLPS progress reports.</w:t>
      </w:r>
    </w:p>
    <w:p w14:paraId="4C281B2B"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Demographic Data</w:t>
      </w:r>
      <w:r>
        <w:rPr>
          <w:rFonts w:ascii="Times New Roman" w:eastAsia="Times New Roman" w:hAnsi="Times New Roman" w:cs="Times New Roman"/>
          <w:sz w:val="24"/>
          <w:szCs w:val="24"/>
        </w:rPr>
        <w:t xml:space="preserve">: Baseline population statistics, literacy rates, and sex ratios were obtained from the Census of India and the District Census Handbook for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w:t>
      </w:r>
    </w:p>
    <w:p w14:paraId="39A7118B" w14:textId="77777777" w:rsidR="00956F68" w:rsidRDefault="00956F68">
      <w:pPr>
        <w:spacing w:line="360" w:lineRule="auto"/>
        <w:jc w:val="both"/>
        <w:rPr>
          <w:rFonts w:ascii="Times New Roman" w:eastAsia="Times New Roman" w:hAnsi="Times New Roman" w:cs="Times New Roman"/>
          <w:sz w:val="24"/>
          <w:szCs w:val="24"/>
        </w:rPr>
      </w:pPr>
    </w:p>
    <w:p w14:paraId="5958E1ED"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6.2</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Data Collection Process</w:t>
      </w:r>
    </w:p>
    <w:p w14:paraId="41E03889"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collection process involved a systematic review of the literature available in the public domain. Specific data points were targeted to align with the study’s objectives:</w:t>
      </w:r>
    </w:p>
    <w:p w14:paraId="51E5A7C6"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Institutional Outreach</w:t>
      </w:r>
      <w:r>
        <w:rPr>
          <w:rFonts w:ascii="Times New Roman" w:eastAsia="Times New Roman" w:hAnsi="Times New Roman" w:cs="Times New Roman"/>
          <w:sz w:val="24"/>
          <w:szCs w:val="24"/>
        </w:rPr>
        <w:t xml:space="preserve">: Identifying the number of MFIs and SHGs active across the nine blocks of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w:t>
      </w:r>
    </w:p>
    <w:p w14:paraId="7262461F"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Economic Indicators</w:t>
      </w:r>
      <w:r>
        <w:rPr>
          <w:rFonts w:ascii="Times New Roman" w:eastAsia="Times New Roman" w:hAnsi="Times New Roman" w:cs="Times New Roman"/>
          <w:sz w:val="24"/>
          <w:szCs w:val="24"/>
        </w:rPr>
        <w:t>: Tracking changes in household assets, income levels, and loan repayment rates.</w:t>
      </w:r>
    </w:p>
    <w:p w14:paraId="3F290261"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Social Metrics</w:t>
      </w:r>
      <w:r>
        <w:rPr>
          <w:rFonts w:ascii="Times New Roman" w:eastAsia="Times New Roman" w:hAnsi="Times New Roman" w:cs="Times New Roman"/>
          <w:sz w:val="24"/>
          <w:szCs w:val="24"/>
        </w:rPr>
        <w:t>: Reviewing qualitative case studies and survey findings on women’s participation in decision-making and the “Bank Sakhi” model.</w:t>
      </w:r>
    </w:p>
    <w:p w14:paraId="234D2B77" w14:textId="77777777" w:rsidR="00956F68" w:rsidRDefault="00956F68">
      <w:pPr>
        <w:spacing w:line="360" w:lineRule="auto"/>
        <w:jc w:val="both"/>
        <w:rPr>
          <w:rFonts w:ascii="Times New Roman" w:eastAsia="Times New Roman" w:hAnsi="Times New Roman" w:cs="Times New Roman"/>
          <w:sz w:val="24"/>
          <w:szCs w:val="24"/>
        </w:rPr>
      </w:pPr>
    </w:p>
    <w:p w14:paraId="6289411B"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Data Analysis</w:t>
      </w:r>
    </w:p>
    <w:p w14:paraId="46939096" w14:textId="77777777" w:rsidR="00956F68" w:rsidRDefault="00956F68">
      <w:pPr>
        <w:spacing w:line="360" w:lineRule="auto"/>
        <w:jc w:val="both"/>
        <w:rPr>
          <w:rFonts w:ascii="Times New Roman" w:eastAsia="Times New Roman" w:hAnsi="Times New Roman" w:cs="Times New Roman"/>
          <w:b/>
          <w:bCs/>
          <w:sz w:val="24"/>
          <w:szCs w:val="24"/>
        </w:rPr>
      </w:pPr>
    </w:p>
    <w:p w14:paraId="261E93EC"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7.1</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SHGs Social Category³</w:t>
      </w:r>
    </w:p>
    <w:p w14:paraId="7E1D9EDF"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table 1, the social composition of 12,559 Self-Help Groups (SHGs) in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reveals a highly inclusive mobilization strategy, with a dominant 63.6% of groups belonging to historically marginalized communities. The Others (OBC/General) category represents the largest share at 36.5% (4,578 groups), closely followed by Schedule Tribes, who constitute exactly one-third of the total at 33.3% (4,185 groups). Minority communities also show substantial engagement, accounting for 23.7% (2,972 groups) of the institutional structure, while Schedule Castes comprise 6.6% (824 groups). This distribution, as detailed in the summary table, underscores a significant focus on social equity, ensuring that nearly two-thirds of the district’s SHG network is composed of ST, SC, and Minority members as shown in figure 1.</w:t>
      </w:r>
    </w:p>
    <w:p w14:paraId="5164BE8E" w14:textId="77777777" w:rsidR="00956F68" w:rsidRDefault="00956F68">
      <w:pPr>
        <w:spacing w:line="360" w:lineRule="auto"/>
        <w:jc w:val="both"/>
        <w:rPr>
          <w:rFonts w:ascii="Times New Roman" w:eastAsia="Times New Roman" w:hAnsi="Times New Roman" w:cs="Times New Roman"/>
          <w:sz w:val="24"/>
          <w:szCs w:val="24"/>
        </w:rPr>
      </w:pPr>
    </w:p>
    <w:p w14:paraId="20EF3D02"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Table 1: SHGs Social Category</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56F68" w14:paraId="22576321" w14:textId="77777777">
        <w:tc>
          <w:tcPr>
            <w:tcW w:w="4680" w:type="dxa"/>
            <w:tcMar>
              <w:top w:w="100" w:type="dxa"/>
              <w:left w:w="100" w:type="dxa"/>
              <w:bottom w:w="100" w:type="dxa"/>
              <w:right w:w="100" w:type="dxa"/>
            </w:tcMar>
          </w:tcPr>
          <w:p w14:paraId="15042D07"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Social Category</w:t>
            </w:r>
          </w:p>
        </w:tc>
        <w:tc>
          <w:tcPr>
            <w:tcW w:w="4680" w:type="dxa"/>
            <w:tcMar>
              <w:top w:w="100" w:type="dxa"/>
              <w:left w:w="100" w:type="dxa"/>
              <w:bottom w:w="100" w:type="dxa"/>
              <w:right w:w="100" w:type="dxa"/>
            </w:tcMar>
          </w:tcPr>
          <w:p w14:paraId="5C401AF7"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 of SHGs</w:t>
            </w:r>
          </w:p>
        </w:tc>
      </w:tr>
      <w:tr w:rsidR="00956F68" w14:paraId="022F9E61" w14:textId="77777777">
        <w:tc>
          <w:tcPr>
            <w:tcW w:w="4680" w:type="dxa"/>
            <w:tcMar>
              <w:top w:w="100" w:type="dxa"/>
              <w:left w:w="100" w:type="dxa"/>
              <w:bottom w:w="100" w:type="dxa"/>
              <w:right w:w="100" w:type="dxa"/>
            </w:tcMar>
          </w:tcPr>
          <w:p w14:paraId="0D82A3F6"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Schedule Tribe</w:t>
            </w:r>
          </w:p>
        </w:tc>
        <w:tc>
          <w:tcPr>
            <w:tcW w:w="4680" w:type="dxa"/>
            <w:tcMar>
              <w:top w:w="100" w:type="dxa"/>
              <w:left w:w="100" w:type="dxa"/>
              <w:bottom w:w="100" w:type="dxa"/>
              <w:right w:w="100" w:type="dxa"/>
            </w:tcMar>
          </w:tcPr>
          <w:p w14:paraId="67D8C5F8"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4185</w:t>
            </w:r>
          </w:p>
        </w:tc>
      </w:tr>
      <w:tr w:rsidR="00956F68" w14:paraId="22026CD2" w14:textId="77777777">
        <w:tc>
          <w:tcPr>
            <w:tcW w:w="4680" w:type="dxa"/>
            <w:tcMar>
              <w:top w:w="100" w:type="dxa"/>
              <w:left w:w="100" w:type="dxa"/>
              <w:bottom w:w="100" w:type="dxa"/>
              <w:right w:w="100" w:type="dxa"/>
            </w:tcMar>
          </w:tcPr>
          <w:p w14:paraId="77DB9633"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Schedule Caste</w:t>
            </w:r>
          </w:p>
        </w:tc>
        <w:tc>
          <w:tcPr>
            <w:tcW w:w="4680" w:type="dxa"/>
            <w:tcMar>
              <w:top w:w="100" w:type="dxa"/>
              <w:left w:w="100" w:type="dxa"/>
              <w:bottom w:w="100" w:type="dxa"/>
              <w:right w:w="100" w:type="dxa"/>
            </w:tcMar>
          </w:tcPr>
          <w:p w14:paraId="3E1E0DC1"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824</w:t>
            </w:r>
          </w:p>
        </w:tc>
      </w:tr>
      <w:tr w:rsidR="00956F68" w14:paraId="6860854B" w14:textId="77777777">
        <w:tc>
          <w:tcPr>
            <w:tcW w:w="4680" w:type="dxa"/>
            <w:tcMar>
              <w:top w:w="100" w:type="dxa"/>
              <w:left w:w="100" w:type="dxa"/>
              <w:bottom w:w="100" w:type="dxa"/>
              <w:right w:w="100" w:type="dxa"/>
            </w:tcMar>
          </w:tcPr>
          <w:p w14:paraId="5215879C"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Minorities</w:t>
            </w:r>
          </w:p>
        </w:tc>
        <w:tc>
          <w:tcPr>
            <w:tcW w:w="4680" w:type="dxa"/>
            <w:tcMar>
              <w:top w:w="100" w:type="dxa"/>
              <w:left w:w="100" w:type="dxa"/>
              <w:bottom w:w="100" w:type="dxa"/>
              <w:right w:w="100" w:type="dxa"/>
            </w:tcMar>
          </w:tcPr>
          <w:p w14:paraId="1F0044EA"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2972</w:t>
            </w:r>
          </w:p>
        </w:tc>
      </w:tr>
      <w:tr w:rsidR="00956F68" w14:paraId="105E08B3" w14:textId="77777777">
        <w:tc>
          <w:tcPr>
            <w:tcW w:w="4680" w:type="dxa"/>
            <w:tcMar>
              <w:top w:w="100" w:type="dxa"/>
              <w:left w:w="100" w:type="dxa"/>
              <w:bottom w:w="100" w:type="dxa"/>
              <w:right w:w="100" w:type="dxa"/>
            </w:tcMar>
          </w:tcPr>
          <w:p w14:paraId="59E6889A"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Others (OBC/General)</w:t>
            </w:r>
          </w:p>
        </w:tc>
        <w:tc>
          <w:tcPr>
            <w:tcW w:w="4680" w:type="dxa"/>
            <w:tcMar>
              <w:top w:w="100" w:type="dxa"/>
              <w:left w:w="100" w:type="dxa"/>
              <w:bottom w:w="100" w:type="dxa"/>
              <w:right w:w="100" w:type="dxa"/>
            </w:tcMar>
          </w:tcPr>
          <w:p w14:paraId="7C136D89"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4578</w:t>
            </w:r>
          </w:p>
        </w:tc>
      </w:tr>
      <w:tr w:rsidR="00956F68" w14:paraId="4CB250A9" w14:textId="77777777">
        <w:tc>
          <w:tcPr>
            <w:tcW w:w="4680" w:type="dxa"/>
            <w:tcMar>
              <w:top w:w="100" w:type="dxa"/>
              <w:left w:w="100" w:type="dxa"/>
              <w:bottom w:w="100" w:type="dxa"/>
              <w:right w:w="100" w:type="dxa"/>
            </w:tcMar>
          </w:tcPr>
          <w:p w14:paraId="02806C1C"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4680" w:type="dxa"/>
            <w:tcMar>
              <w:top w:w="100" w:type="dxa"/>
              <w:left w:w="100" w:type="dxa"/>
              <w:bottom w:w="100" w:type="dxa"/>
              <w:right w:w="100" w:type="dxa"/>
            </w:tcMar>
          </w:tcPr>
          <w:p w14:paraId="13C020AD"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12559</w:t>
            </w:r>
          </w:p>
        </w:tc>
      </w:tr>
    </w:tbl>
    <w:p w14:paraId="6FCD3CA2"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9BF981"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69738D0E" wp14:editId="10F72F60">
            <wp:extent cx="4647093" cy="2609850"/>
            <wp:effectExtent l="12700" t="12700" r="12700" b="127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647093" cy="2609850"/>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sz w:val="24"/>
          <w:szCs w:val="24"/>
        </w:rPr>
        <w:t xml:space="preserve">        </w:t>
      </w:r>
    </w:p>
    <w:p w14:paraId="0DBF9E03"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Figure 1: Percentage Distribution of SHGs by Social category</w:t>
      </w:r>
    </w:p>
    <w:p w14:paraId="0B1D8BE5" w14:textId="77777777" w:rsidR="00956F68" w:rsidRDefault="00956F68">
      <w:pPr>
        <w:spacing w:line="360" w:lineRule="auto"/>
        <w:jc w:val="both"/>
        <w:rPr>
          <w:rFonts w:ascii="Times New Roman" w:eastAsia="Times New Roman" w:hAnsi="Times New Roman" w:cs="Times New Roman"/>
          <w:b/>
          <w:bCs/>
          <w:sz w:val="24"/>
          <w:szCs w:val="24"/>
        </w:rPr>
      </w:pPr>
    </w:p>
    <w:p w14:paraId="078C8984"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7.2 SHGs member social category³</w:t>
      </w:r>
    </w:p>
    <w:p w14:paraId="35843EB5"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shows the membership data for the 1,29,762 individuals across nine blocks of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revealing a diverse socio-economic landscape where participation is heavily influenced by regional demographics. High-volume blocks like </w:t>
      </w:r>
      <w:proofErr w:type="spellStart"/>
      <w:r>
        <w:rPr>
          <w:rFonts w:ascii="Times New Roman" w:eastAsia="Times New Roman" w:hAnsi="Times New Roman" w:cs="Times New Roman"/>
          <w:sz w:val="24"/>
          <w:szCs w:val="24"/>
        </w:rPr>
        <w:t>Barharwa</w:t>
      </w:r>
      <w:proofErr w:type="spellEnd"/>
      <w:r>
        <w:rPr>
          <w:rFonts w:ascii="Times New Roman" w:eastAsia="Times New Roman" w:hAnsi="Times New Roman" w:cs="Times New Roman"/>
          <w:sz w:val="24"/>
          <w:szCs w:val="24"/>
        </w:rPr>
        <w:t xml:space="preserve"> (20,142) and </w:t>
      </w:r>
      <w:proofErr w:type="spellStart"/>
      <w:r>
        <w:rPr>
          <w:rFonts w:ascii="Times New Roman" w:eastAsia="Times New Roman" w:hAnsi="Times New Roman" w:cs="Times New Roman"/>
          <w:sz w:val="24"/>
          <w:szCs w:val="24"/>
        </w:rPr>
        <w:t>Udhwa</w:t>
      </w:r>
      <w:proofErr w:type="spellEnd"/>
      <w:r>
        <w:rPr>
          <w:rFonts w:ascii="Times New Roman" w:eastAsia="Times New Roman" w:hAnsi="Times New Roman" w:cs="Times New Roman"/>
          <w:sz w:val="24"/>
          <w:szCs w:val="24"/>
        </w:rPr>
        <w:t xml:space="preserve"> (19,208) lead the district, driven largely by significant Minority and Other category participation. Conversely, Scheduled Tribe (ST) members form the backbone of the program in blocks such as Borio (8,270), </w:t>
      </w:r>
      <w:proofErr w:type="spellStart"/>
      <w:r>
        <w:rPr>
          <w:rFonts w:ascii="Times New Roman" w:eastAsia="Times New Roman" w:hAnsi="Times New Roman" w:cs="Times New Roman"/>
          <w:sz w:val="24"/>
          <w:szCs w:val="24"/>
        </w:rPr>
        <w:t>Barhait</w:t>
      </w:r>
      <w:proofErr w:type="spellEnd"/>
      <w:r>
        <w:rPr>
          <w:rFonts w:ascii="Times New Roman" w:eastAsia="Times New Roman" w:hAnsi="Times New Roman" w:cs="Times New Roman"/>
          <w:sz w:val="24"/>
          <w:szCs w:val="24"/>
        </w:rPr>
        <w:t xml:space="preserve"> (8,086), and </w:t>
      </w:r>
      <w:proofErr w:type="spellStart"/>
      <w:r>
        <w:rPr>
          <w:rFonts w:ascii="Times New Roman" w:eastAsia="Times New Roman" w:hAnsi="Times New Roman" w:cs="Times New Roman"/>
          <w:sz w:val="24"/>
          <w:szCs w:val="24"/>
        </w:rPr>
        <w:t>Taljhari</w:t>
      </w:r>
      <w:proofErr w:type="spellEnd"/>
      <w:r>
        <w:rPr>
          <w:rFonts w:ascii="Times New Roman" w:eastAsia="Times New Roman" w:hAnsi="Times New Roman" w:cs="Times New Roman"/>
          <w:sz w:val="24"/>
          <w:szCs w:val="24"/>
        </w:rPr>
        <w:t xml:space="preserve"> (7,073), representing the district’s primary corridors for tribal empowerment. </w:t>
      </w:r>
      <w:r>
        <w:rPr>
          <w:rFonts w:ascii="Times New Roman" w:eastAsia="Times New Roman" w:hAnsi="Times New Roman" w:cs="Times New Roman"/>
          <w:sz w:val="24"/>
          <w:szCs w:val="24"/>
        </w:rPr>
        <w:lastRenderedPageBreak/>
        <w:t xml:space="preserve">While Scheduled Caste (SC) representation is generally lower, it peaks notably in </w:t>
      </w:r>
      <w:proofErr w:type="spellStart"/>
      <w:r>
        <w:rPr>
          <w:rFonts w:ascii="Times New Roman" w:eastAsia="Times New Roman" w:hAnsi="Times New Roman" w:cs="Times New Roman"/>
          <w:sz w:val="24"/>
          <w:szCs w:val="24"/>
        </w:rPr>
        <w:t>Barharwa</w:t>
      </w:r>
      <w:proofErr w:type="spellEnd"/>
      <w:r>
        <w:rPr>
          <w:rFonts w:ascii="Times New Roman" w:eastAsia="Times New Roman" w:hAnsi="Times New Roman" w:cs="Times New Roman"/>
          <w:sz w:val="24"/>
          <w:szCs w:val="24"/>
        </w:rPr>
        <w:t xml:space="preserve"> (4,034). Additionally, the district demonstrates a commitment to inclusivity with 893 PWD members, led by </w:t>
      </w:r>
      <w:proofErr w:type="spellStart"/>
      <w:r>
        <w:rPr>
          <w:rFonts w:ascii="Times New Roman" w:eastAsia="Times New Roman" w:hAnsi="Times New Roman" w:cs="Times New Roman"/>
          <w:sz w:val="24"/>
          <w:szCs w:val="24"/>
        </w:rPr>
        <w:t>Barhait</w:t>
      </w:r>
      <w:proofErr w:type="spellEnd"/>
      <w:r>
        <w:rPr>
          <w:rFonts w:ascii="Times New Roman" w:eastAsia="Times New Roman" w:hAnsi="Times New Roman" w:cs="Times New Roman"/>
          <w:sz w:val="24"/>
          <w:szCs w:val="24"/>
        </w:rPr>
        <w:t xml:space="preserve"> (250). Overall, the program shows a 75.6% growth rate in group formation, effectively tailoring its reach to the specific demographic strongholds of each administrative block as shown in figure 2.</w:t>
      </w:r>
    </w:p>
    <w:p w14:paraId="2D66709C" w14:textId="77777777" w:rsidR="00956F68" w:rsidRDefault="00956F68">
      <w:pPr>
        <w:spacing w:line="360" w:lineRule="auto"/>
        <w:jc w:val="both"/>
        <w:rPr>
          <w:rFonts w:ascii="Times New Roman" w:eastAsia="Times New Roman" w:hAnsi="Times New Roman" w:cs="Times New Roman"/>
          <w:sz w:val="24"/>
          <w:szCs w:val="24"/>
        </w:rPr>
      </w:pPr>
    </w:p>
    <w:p w14:paraId="4DFAD5C1"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Table 2: SHGs member social category</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956F68" w14:paraId="32709B53" w14:textId="77777777">
        <w:tc>
          <w:tcPr>
            <w:tcW w:w="1560" w:type="dxa"/>
            <w:tcMar>
              <w:top w:w="100" w:type="dxa"/>
              <w:left w:w="100" w:type="dxa"/>
              <w:bottom w:w="100" w:type="dxa"/>
              <w:right w:w="100" w:type="dxa"/>
            </w:tcMar>
          </w:tcPr>
          <w:p w14:paraId="2AE73916"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Block Name</w:t>
            </w:r>
          </w:p>
        </w:tc>
        <w:tc>
          <w:tcPr>
            <w:tcW w:w="1560" w:type="dxa"/>
            <w:tcMar>
              <w:top w:w="100" w:type="dxa"/>
              <w:left w:w="100" w:type="dxa"/>
              <w:bottom w:w="100" w:type="dxa"/>
              <w:right w:w="100" w:type="dxa"/>
            </w:tcMar>
          </w:tcPr>
          <w:p w14:paraId="0385D105"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w:t>
            </w:r>
          </w:p>
        </w:tc>
        <w:tc>
          <w:tcPr>
            <w:tcW w:w="1560" w:type="dxa"/>
            <w:tcMar>
              <w:top w:w="100" w:type="dxa"/>
              <w:left w:w="100" w:type="dxa"/>
              <w:bottom w:w="100" w:type="dxa"/>
              <w:right w:w="100" w:type="dxa"/>
            </w:tcMar>
          </w:tcPr>
          <w:p w14:paraId="3FB05FFE"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w:t>
            </w:r>
          </w:p>
        </w:tc>
        <w:tc>
          <w:tcPr>
            <w:tcW w:w="1560" w:type="dxa"/>
            <w:tcMar>
              <w:top w:w="100" w:type="dxa"/>
              <w:left w:w="100" w:type="dxa"/>
              <w:bottom w:w="100" w:type="dxa"/>
              <w:right w:w="100" w:type="dxa"/>
            </w:tcMar>
          </w:tcPr>
          <w:p w14:paraId="6C5F6F6F"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Minority</w:t>
            </w:r>
          </w:p>
        </w:tc>
        <w:tc>
          <w:tcPr>
            <w:tcW w:w="1560" w:type="dxa"/>
            <w:tcMar>
              <w:top w:w="100" w:type="dxa"/>
              <w:left w:w="100" w:type="dxa"/>
              <w:bottom w:w="100" w:type="dxa"/>
              <w:right w:w="100" w:type="dxa"/>
            </w:tcMar>
          </w:tcPr>
          <w:p w14:paraId="2442DF33"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Others</w:t>
            </w:r>
          </w:p>
        </w:tc>
        <w:tc>
          <w:tcPr>
            <w:tcW w:w="1560" w:type="dxa"/>
            <w:tcMar>
              <w:top w:w="100" w:type="dxa"/>
              <w:left w:w="100" w:type="dxa"/>
              <w:bottom w:w="100" w:type="dxa"/>
              <w:right w:w="100" w:type="dxa"/>
            </w:tcMar>
          </w:tcPr>
          <w:p w14:paraId="34797454"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r>
      <w:tr w:rsidR="00956F68" w14:paraId="40263FDF" w14:textId="77777777">
        <w:tc>
          <w:tcPr>
            <w:tcW w:w="1560" w:type="dxa"/>
            <w:tcMar>
              <w:top w:w="100" w:type="dxa"/>
              <w:left w:w="100" w:type="dxa"/>
              <w:bottom w:w="100" w:type="dxa"/>
              <w:right w:w="100" w:type="dxa"/>
            </w:tcMar>
          </w:tcPr>
          <w:p w14:paraId="25038CB5"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Barhait</w:t>
            </w:r>
            <w:proofErr w:type="spellEnd"/>
          </w:p>
        </w:tc>
        <w:tc>
          <w:tcPr>
            <w:tcW w:w="1560" w:type="dxa"/>
            <w:tcMar>
              <w:top w:w="100" w:type="dxa"/>
              <w:left w:w="100" w:type="dxa"/>
              <w:bottom w:w="100" w:type="dxa"/>
              <w:right w:w="100" w:type="dxa"/>
            </w:tcMar>
          </w:tcPr>
          <w:p w14:paraId="1439AF28"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1664</w:t>
            </w:r>
          </w:p>
        </w:tc>
        <w:tc>
          <w:tcPr>
            <w:tcW w:w="1560" w:type="dxa"/>
            <w:tcMar>
              <w:top w:w="100" w:type="dxa"/>
              <w:left w:w="100" w:type="dxa"/>
              <w:bottom w:w="100" w:type="dxa"/>
              <w:right w:w="100" w:type="dxa"/>
            </w:tcMar>
          </w:tcPr>
          <w:p w14:paraId="04015C3D"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8086</w:t>
            </w:r>
          </w:p>
        </w:tc>
        <w:tc>
          <w:tcPr>
            <w:tcW w:w="1560" w:type="dxa"/>
            <w:tcMar>
              <w:top w:w="100" w:type="dxa"/>
              <w:left w:w="100" w:type="dxa"/>
              <w:bottom w:w="100" w:type="dxa"/>
              <w:right w:w="100" w:type="dxa"/>
            </w:tcMar>
          </w:tcPr>
          <w:p w14:paraId="433C474F"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2155</w:t>
            </w:r>
          </w:p>
        </w:tc>
        <w:tc>
          <w:tcPr>
            <w:tcW w:w="1560" w:type="dxa"/>
            <w:tcMar>
              <w:top w:w="100" w:type="dxa"/>
              <w:left w:w="100" w:type="dxa"/>
              <w:bottom w:w="100" w:type="dxa"/>
              <w:right w:w="100" w:type="dxa"/>
            </w:tcMar>
          </w:tcPr>
          <w:p w14:paraId="7A886F8C"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4104</w:t>
            </w:r>
          </w:p>
        </w:tc>
        <w:tc>
          <w:tcPr>
            <w:tcW w:w="1560" w:type="dxa"/>
            <w:tcMar>
              <w:top w:w="100" w:type="dxa"/>
              <w:left w:w="100" w:type="dxa"/>
              <w:bottom w:w="100" w:type="dxa"/>
              <w:right w:w="100" w:type="dxa"/>
            </w:tcMar>
          </w:tcPr>
          <w:p w14:paraId="5F2C437F"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16009</w:t>
            </w:r>
          </w:p>
        </w:tc>
      </w:tr>
      <w:tr w:rsidR="00956F68" w14:paraId="694A24D6" w14:textId="77777777">
        <w:tc>
          <w:tcPr>
            <w:tcW w:w="1560" w:type="dxa"/>
            <w:tcMar>
              <w:top w:w="100" w:type="dxa"/>
              <w:left w:w="100" w:type="dxa"/>
              <w:bottom w:w="100" w:type="dxa"/>
              <w:right w:w="100" w:type="dxa"/>
            </w:tcMar>
          </w:tcPr>
          <w:p w14:paraId="166D1499"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Barharwa</w:t>
            </w:r>
            <w:proofErr w:type="spellEnd"/>
          </w:p>
        </w:tc>
        <w:tc>
          <w:tcPr>
            <w:tcW w:w="1560" w:type="dxa"/>
            <w:tcMar>
              <w:top w:w="100" w:type="dxa"/>
              <w:left w:w="100" w:type="dxa"/>
              <w:bottom w:w="100" w:type="dxa"/>
              <w:right w:w="100" w:type="dxa"/>
            </w:tcMar>
          </w:tcPr>
          <w:p w14:paraId="71BBE91A"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4034</w:t>
            </w:r>
          </w:p>
        </w:tc>
        <w:tc>
          <w:tcPr>
            <w:tcW w:w="1560" w:type="dxa"/>
            <w:tcMar>
              <w:top w:w="100" w:type="dxa"/>
              <w:left w:w="100" w:type="dxa"/>
              <w:bottom w:w="100" w:type="dxa"/>
              <w:right w:w="100" w:type="dxa"/>
            </w:tcMar>
          </w:tcPr>
          <w:p w14:paraId="50EA7B23"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1872</w:t>
            </w:r>
          </w:p>
        </w:tc>
        <w:tc>
          <w:tcPr>
            <w:tcW w:w="1560" w:type="dxa"/>
            <w:tcMar>
              <w:top w:w="100" w:type="dxa"/>
              <w:left w:w="100" w:type="dxa"/>
              <w:bottom w:w="100" w:type="dxa"/>
              <w:right w:w="100" w:type="dxa"/>
            </w:tcMar>
          </w:tcPr>
          <w:p w14:paraId="4E82CEBF"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8910</w:t>
            </w:r>
          </w:p>
        </w:tc>
        <w:tc>
          <w:tcPr>
            <w:tcW w:w="1560" w:type="dxa"/>
            <w:tcMar>
              <w:top w:w="100" w:type="dxa"/>
              <w:left w:w="100" w:type="dxa"/>
              <w:bottom w:w="100" w:type="dxa"/>
              <w:right w:w="100" w:type="dxa"/>
            </w:tcMar>
          </w:tcPr>
          <w:p w14:paraId="0B4257D9"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5326</w:t>
            </w:r>
          </w:p>
        </w:tc>
        <w:tc>
          <w:tcPr>
            <w:tcW w:w="1560" w:type="dxa"/>
            <w:tcMar>
              <w:top w:w="100" w:type="dxa"/>
              <w:left w:w="100" w:type="dxa"/>
              <w:bottom w:w="100" w:type="dxa"/>
              <w:right w:w="100" w:type="dxa"/>
            </w:tcMar>
          </w:tcPr>
          <w:p w14:paraId="0B30C6E0"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20142</w:t>
            </w:r>
          </w:p>
        </w:tc>
      </w:tr>
      <w:tr w:rsidR="00956F68" w14:paraId="68909EDE" w14:textId="77777777">
        <w:tc>
          <w:tcPr>
            <w:tcW w:w="1560" w:type="dxa"/>
            <w:tcMar>
              <w:top w:w="100" w:type="dxa"/>
              <w:left w:w="100" w:type="dxa"/>
              <w:bottom w:w="100" w:type="dxa"/>
              <w:right w:w="100" w:type="dxa"/>
            </w:tcMar>
          </w:tcPr>
          <w:p w14:paraId="5C741F0D"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Borio</w:t>
            </w:r>
          </w:p>
        </w:tc>
        <w:tc>
          <w:tcPr>
            <w:tcW w:w="1560" w:type="dxa"/>
            <w:tcMar>
              <w:top w:w="100" w:type="dxa"/>
              <w:left w:w="100" w:type="dxa"/>
              <w:bottom w:w="100" w:type="dxa"/>
              <w:right w:w="100" w:type="dxa"/>
            </w:tcMar>
          </w:tcPr>
          <w:p w14:paraId="6DD8127B"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654</w:t>
            </w:r>
          </w:p>
        </w:tc>
        <w:tc>
          <w:tcPr>
            <w:tcW w:w="1560" w:type="dxa"/>
            <w:tcMar>
              <w:top w:w="100" w:type="dxa"/>
              <w:left w:w="100" w:type="dxa"/>
              <w:bottom w:w="100" w:type="dxa"/>
              <w:right w:w="100" w:type="dxa"/>
            </w:tcMar>
          </w:tcPr>
          <w:p w14:paraId="1549F3F2"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8270</w:t>
            </w:r>
          </w:p>
        </w:tc>
        <w:tc>
          <w:tcPr>
            <w:tcW w:w="1560" w:type="dxa"/>
            <w:tcMar>
              <w:top w:w="100" w:type="dxa"/>
              <w:left w:w="100" w:type="dxa"/>
              <w:bottom w:w="100" w:type="dxa"/>
              <w:right w:w="100" w:type="dxa"/>
            </w:tcMar>
          </w:tcPr>
          <w:p w14:paraId="512036BF"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1416</w:t>
            </w:r>
          </w:p>
        </w:tc>
        <w:tc>
          <w:tcPr>
            <w:tcW w:w="1560" w:type="dxa"/>
            <w:tcMar>
              <w:top w:w="100" w:type="dxa"/>
              <w:left w:w="100" w:type="dxa"/>
              <w:bottom w:w="100" w:type="dxa"/>
              <w:right w:w="100" w:type="dxa"/>
            </w:tcMar>
          </w:tcPr>
          <w:p w14:paraId="5BE12131"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3286</w:t>
            </w:r>
          </w:p>
        </w:tc>
        <w:tc>
          <w:tcPr>
            <w:tcW w:w="1560" w:type="dxa"/>
            <w:tcMar>
              <w:top w:w="100" w:type="dxa"/>
              <w:left w:w="100" w:type="dxa"/>
              <w:bottom w:w="100" w:type="dxa"/>
              <w:right w:w="100" w:type="dxa"/>
            </w:tcMar>
          </w:tcPr>
          <w:p w14:paraId="66C32C8A"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13626</w:t>
            </w:r>
          </w:p>
        </w:tc>
      </w:tr>
      <w:tr w:rsidR="00956F68" w14:paraId="2700573A" w14:textId="77777777">
        <w:tc>
          <w:tcPr>
            <w:tcW w:w="1560" w:type="dxa"/>
            <w:tcMar>
              <w:top w:w="100" w:type="dxa"/>
              <w:left w:w="100" w:type="dxa"/>
              <w:bottom w:w="100" w:type="dxa"/>
              <w:right w:w="100" w:type="dxa"/>
            </w:tcMar>
          </w:tcPr>
          <w:p w14:paraId="0F2BAAB4"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Mandro</w:t>
            </w:r>
            <w:proofErr w:type="spellEnd"/>
          </w:p>
        </w:tc>
        <w:tc>
          <w:tcPr>
            <w:tcW w:w="1560" w:type="dxa"/>
            <w:tcMar>
              <w:top w:w="100" w:type="dxa"/>
              <w:left w:w="100" w:type="dxa"/>
              <w:bottom w:w="100" w:type="dxa"/>
              <w:right w:w="100" w:type="dxa"/>
            </w:tcMar>
          </w:tcPr>
          <w:p w14:paraId="19407F21"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758</w:t>
            </w:r>
          </w:p>
        </w:tc>
        <w:tc>
          <w:tcPr>
            <w:tcW w:w="1560" w:type="dxa"/>
            <w:tcMar>
              <w:top w:w="100" w:type="dxa"/>
              <w:left w:w="100" w:type="dxa"/>
              <w:bottom w:w="100" w:type="dxa"/>
              <w:right w:w="100" w:type="dxa"/>
            </w:tcMar>
          </w:tcPr>
          <w:p w14:paraId="5A59D041"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5457</w:t>
            </w:r>
          </w:p>
        </w:tc>
        <w:tc>
          <w:tcPr>
            <w:tcW w:w="1560" w:type="dxa"/>
            <w:tcMar>
              <w:top w:w="100" w:type="dxa"/>
              <w:left w:w="100" w:type="dxa"/>
              <w:bottom w:w="100" w:type="dxa"/>
              <w:right w:w="100" w:type="dxa"/>
            </w:tcMar>
          </w:tcPr>
          <w:p w14:paraId="42974174"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1424</w:t>
            </w:r>
          </w:p>
        </w:tc>
        <w:tc>
          <w:tcPr>
            <w:tcW w:w="1560" w:type="dxa"/>
            <w:tcMar>
              <w:top w:w="100" w:type="dxa"/>
              <w:left w:w="100" w:type="dxa"/>
              <w:bottom w:w="100" w:type="dxa"/>
              <w:right w:w="100" w:type="dxa"/>
            </w:tcMar>
          </w:tcPr>
          <w:p w14:paraId="3FB6D1F0"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2905</w:t>
            </w:r>
          </w:p>
        </w:tc>
        <w:tc>
          <w:tcPr>
            <w:tcW w:w="1560" w:type="dxa"/>
            <w:tcMar>
              <w:top w:w="100" w:type="dxa"/>
              <w:left w:w="100" w:type="dxa"/>
              <w:bottom w:w="100" w:type="dxa"/>
              <w:right w:w="100" w:type="dxa"/>
            </w:tcMar>
          </w:tcPr>
          <w:p w14:paraId="63A0B303"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10544</w:t>
            </w:r>
          </w:p>
        </w:tc>
      </w:tr>
      <w:tr w:rsidR="00956F68" w14:paraId="228F518D" w14:textId="77777777">
        <w:tc>
          <w:tcPr>
            <w:tcW w:w="1560" w:type="dxa"/>
            <w:tcMar>
              <w:top w:w="100" w:type="dxa"/>
              <w:left w:w="100" w:type="dxa"/>
              <w:bottom w:w="100" w:type="dxa"/>
              <w:right w:w="100" w:type="dxa"/>
            </w:tcMar>
          </w:tcPr>
          <w:p w14:paraId="531F1D71"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Pathna</w:t>
            </w:r>
            <w:proofErr w:type="spellEnd"/>
          </w:p>
        </w:tc>
        <w:tc>
          <w:tcPr>
            <w:tcW w:w="1560" w:type="dxa"/>
            <w:tcMar>
              <w:top w:w="100" w:type="dxa"/>
              <w:left w:w="100" w:type="dxa"/>
              <w:bottom w:w="100" w:type="dxa"/>
              <w:right w:w="100" w:type="dxa"/>
            </w:tcMar>
          </w:tcPr>
          <w:p w14:paraId="6BB95BEE"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1018</w:t>
            </w:r>
          </w:p>
        </w:tc>
        <w:tc>
          <w:tcPr>
            <w:tcW w:w="1560" w:type="dxa"/>
            <w:tcMar>
              <w:top w:w="100" w:type="dxa"/>
              <w:left w:w="100" w:type="dxa"/>
              <w:bottom w:w="100" w:type="dxa"/>
              <w:right w:w="100" w:type="dxa"/>
            </w:tcMar>
          </w:tcPr>
          <w:p w14:paraId="4108982C"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7008</w:t>
            </w:r>
          </w:p>
        </w:tc>
        <w:tc>
          <w:tcPr>
            <w:tcW w:w="1560" w:type="dxa"/>
            <w:tcMar>
              <w:top w:w="100" w:type="dxa"/>
              <w:left w:w="100" w:type="dxa"/>
              <w:bottom w:w="100" w:type="dxa"/>
              <w:right w:w="100" w:type="dxa"/>
            </w:tcMar>
          </w:tcPr>
          <w:p w14:paraId="01C29A3E"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1363</w:t>
            </w:r>
          </w:p>
        </w:tc>
        <w:tc>
          <w:tcPr>
            <w:tcW w:w="1560" w:type="dxa"/>
            <w:tcMar>
              <w:top w:w="100" w:type="dxa"/>
              <w:left w:w="100" w:type="dxa"/>
              <w:bottom w:w="100" w:type="dxa"/>
              <w:right w:w="100" w:type="dxa"/>
            </w:tcMar>
          </w:tcPr>
          <w:p w14:paraId="21A3F03A"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3194</w:t>
            </w:r>
          </w:p>
        </w:tc>
        <w:tc>
          <w:tcPr>
            <w:tcW w:w="1560" w:type="dxa"/>
            <w:tcMar>
              <w:top w:w="100" w:type="dxa"/>
              <w:left w:w="100" w:type="dxa"/>
              <w:bottom w:w="100" w:type="dxa"/>
              <w:right w:w="100" w:type="dxa"/>
            </w:tcMar>
          </w:tcPr>
          <w:p w14:paraId="2943A14A"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12583</w:t>
            </w:r>
          </w:p>
        </w:tc>
      </w:tr>
      <w:tr w:rsidR="00956F68" w14:paraId="37AB20DD" w14:textId="77777777">
        <w:tc>
          <w:tcPr>
            <w:tcW w:w="1560" w:type="dxa"/>
            <w:tcMar>
              <w:top w:w="100" w:type="dxa"/>
              <w:left w:w="100" w:type="dxa"/>
              <w:bottom w:w="100" w:type="dxa"/>
              <w:right w:w="100" w:type="dxa"/>
            </w:tcMar>
          </w:tcPr>
          <w:p w14:paraId="6F385481"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Rajmahal</w:t>
            </w:r>
            <w:proofErr w:type="spellEnd"/>
          </w:p>
        </w:tc>
        <w:tc>
          <w:tcPr>
            <w:tcW w:w="1560" w:type="dxa"/>
            <w:tcMar>
              <w:top w:w="100" w:type="dxa"/>
              <w:left w:w="100" w:type="dxa"/>
              <w:bottom w:w="100" w:type="dxa"/>
              <w:right w:w="100" w:type="dxa"/>
            </w:tcMar>
          </w:tcPr>
          <w:p w14:paraId="5F0EC13D"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848</w:t>
            </w:r>
          </w:p>
        </w:tc>
        <w:tc>
          <w:tcPr>
            <w:tcW w:w="1560" w:type="dxa"/>
            <w:tcMar>
              <w:top w:w="100" w:type="dxa"/>
              <w:left w:w="100" w:type="dxa"/>
              <w:bottom w:w="100" w:type="dxa"/>
              <w:right w:w="100" w:type="dxa"/>
            </w:tcMar>
          </w:tcPr>
          <w:p w14:paraId="54181C0C"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954</w:t>
            </w:r>
          </w:p>
        </w:tc>
        <w:tc>
          <w:tcPr>
            <w:tcW w:w="1560" w:type="dxa"/>
            <w:tcMar>
              <w:top w:w="100" w:type="dxa"/>
              <w:left w:w="100" w:type="dxa"/>
              <w:bottom w:w="100" w:type="dxa"/>
              <w:right w:w="100" w:type="dxa"/>
            </w:tcMar>
          </w:tcPr>
          <w:p w14:paraId="3BF8DEDD"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4345</w:t>
            </w:r>
          </w:p>
        </w:tc>
        <w:tc>
          <w:tcPr>
            <w:tcW w:w="1560" w:type="dxa"/>
            <w:tcMar>
              <w:top w:w="100" w:type="dxa"/>
              <w:left w:w="100" w:type="dxa"/>
              <w:bottom w:w="100" w:type="dxa"/>
              <w:right w:w="100" w:type="dxa"/>
            </w:tcMar>
          </w:tcPr>
          <w:p w14:paraId="558A8A58"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9410</w:t>
            </w:r>
          </w:p>
        </w:tc>
        <w:tc>
          <w:tcPr>
            <w:tcW w:w="1560" w:type="dxa"/>
            <w:tcMar>
              <w:top w:w="100" w:type="dxa"/>
              <w:left w:w="100" w:type="dxa"/>
              <w:bottom w:w="100" w:type="dxa"/>
              <w:right w:w="100" w:type="dxa"/>
            </w:tcMar>
          </w:tcPr>
          <w:p w14:paraId="3EEA2570"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15557</w:t>
            </w:r>
          </w:p>
        </w:tc>
      </w:tr>
      <w:tr w:rsidR="00956F68" w14:paraId="4965ACDE" w14:textId="77777777">
        <w:tc>
          <w:tcPr>
            <w:tcW w:w="1560" w:type="dxa"/>
            <w:tcMar>
              <w:top w:w="100" w:type="dxa"/>
              <w:left w:w="100" w:type="dxa"/>
              <w:bottom w:w="100" w:type="dxa"/>
              <w:right w:w="100" w:type="dxa"/>
            </w:tcMar>
          </w:tcPr>
          <w:p w14:paraId="3B189CB2"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Sahibganj</w:t>
            </w:r>
            <w:proofErr w:type="spellEnd"/>
          </w:p>
        </w:tc>
        <w:tc>
          <w:tcPr>
            <w:tcW w:w="1560" w:type="dxa"/>
            <w:tcMar>
              <w:top w:w="100" w:type="dxa"/>
              <w:left w:w="100" w:type="dxa"/>
              <w:bottom w:w="100" w:type="dxa"/>
              <w:right w:w="100" w:type="dxa"/>
            </w:tcMar>
          </w:tcPr>
          <w:p w14:paraId="3A402D69"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967</w:t>
            </w:r>
          </w:p>
        </w:tc>
        <w:tc>
          <w:tcPr>
            <w:tcW w:w="1560" w:type="dxa"/>
            <w:tcMar>
              <w:top w:w="100" w:type="dxa"/>
              <w:left w:w="100" w:type="dxa"/>
              <w:bottom w:w="100" w:type="dxa"/>
              <w:right w:w="100" w:type="dxa"/>
            </w:tcMar>
          </w:tcPr>
          <w:p w14:paraId="4B1AD954"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976</w:t>
            </w:r>
          </w:p>
        </w:tc>
        <w:tc>
          <w:tcPr>
            <w:tcW w:w="1560" w:type="dxa"/>
            <w:tcMar>
              <w:top w:w="100" w:type="dxa"/>
              <w:left w:w="100" w:type="dxa"/>
              <w:bottom w:w="100" w:type="dxa"/>
              <w:right w:w="100" w:type="dxa"/>
            </w:tcMar>
          </w:tcPr>
          <w:p w14:paraId="60105098"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1922</w:t>
            </w:r>
          </w:p>
        </w:tc>
        <w:tc>
          <w:tcPr>
            <w:tcW w:w="1560" w:type="dxa"/>
            <w:tcMar>
              <w:top w:w="100" w:type="dxa"/>
              <w:left w:w="100" w:type="dxa"/>
              <w:bottom w:w="100" w:type="dxa"/>
              <w:right w:w="100" w:type="dxa"/>
            </w:tcMar>
          </w:tcPr>
          <w:p w14:paraId="6CF0B254"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6439</w:t>
            </w:r>
          </w:p>
        </w:tc>
        <w:tc>
          <w:tcPr>
            <w:tcW w:w="1560" w:type="dxa"/>
            <w:tcMar>
              <w:top w:w="100" w:type="dxa"/>
              <w:left w:w="100" w:type="dxa"/>
              <w:bottom w:w="100" w:type="dxa"/>
              <w:right w:w="100" w:type="dxa"/>
            </w:tcMar>
          </w:tcPr>
          <w:p w14:paraId="68F63BEC"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10304</w:t>
            </w:r>
          </w:p>
        </w:tc>
      </w:tr>
      <w:tr w:rsidR="00956F68" w14:paraId="219972E7" w14:textId="77777777">
        <w:tc>
          <w:tcPr>
            <w:tcW w:w="1560" w:type="dxa"/>
            <w:tcMar>
              <w:top w:w="100" w:type="dxa"/>
              <w:left w:w="100" w:type="dxa"/>
              <w:bottom w:w="100" w:type="dxa"/>
              <w:right w:w="100" w:type="dxa"/>
            </w:tcMar>
          </w:tcPr>
          <w:p w14:paraId="5CA59C36"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Taljhari</w:t>
            </w:r>
            <w:proofErr w:type="spellEnd"/>
          </w:p>
        </w:tc>
        <w:tc>
          <w:tcPr>
            <w:tcW w:w="1560" w:type="dxa"/>
            <w:tcMar>
              <w:top w:w="100" w:type="dxa"/>
              <w:left w:w="100" w:type="dxa"/>
              <w:bottom w:w="100" w:type="dxa"/>
              <w:right w:w="100" w:type="dxa"/>
            </w:tcMar>
          </w:tcPr>
          <w:p w14:paraId="58669C1B"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779</w:t>
            </w:r>
          </w:p>
        </w:tc>
        <w:tc>
          <w:tcPr>
            <w:tcW w:w="1560" w:type="dxa"/>
            <w:tcMar>
              <w:top w:w="100" w:type="dxa"/>
              <w:left w:w="100" w:type="dxa"/>
              <w:bottom w:w="100" w:type="dxa"/>
              <w:right w:w="100" w:type="dxa"/>
            </w:tcMar>
          </w:tcPr>
          <w:p w14:paraId="737FA580"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7073</w:t>
            </w:r>
          </w:p>
        </w:tc>
        <w:tc>
          <w:tcPr>
            <w:tcW w:w="1560" w:type="dxa"/>
            <w:tcMar>
              <w:top w:w="100" w:type="dxa"/>
              <w:left w:w="100" w:type="dxa"/>
              <w:bottom w:w="100" w:type="dxa"/>
              <w:right w:w="100" w:type="dxa"/>
            </w:tcMar>
          </w:tcPr>
          <w:p w14:paraId="02FD1CB6"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909</w:t>
            </w:r>
          </w:p>
        </w:tc>
        <w:tc>
          <w:tcPr>
            <w:tcW w:w="1560" w:type="dxa"/>
            <w:tcMar>
              <w:top w:w="100" w:type="dxa"/>
              <w:left w:w="100" w:type="dxa"/>
              <w:bottom w:w="100" w:type="dxa"/>
              <w:right w:w="100" w:type="dxa"/>
            </w:tcMar>
          </w:tcPr>
          <w:p w14:paraId="43431350"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3028</w:t>
            </w:r>
          </w:p>
        </w:tc>
        <w:tc>
          <w:tcPr>
            <w:tcW w:w="1560" w:type="dxa"/>
            <w:tcMar>
              <w:top w:w="100" w:type="dxa"/>
              <w:left w:w="100" w:type="dxa"/>
              <w:bottom w:w="100" w:type="dxa"/>
              <w:right w:w="100" w:type="dxa"/>
            </w:tcMar>
          </w:tcPr>
          <w:p w14:paraId="7F48A972"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11789</w:t>
            </w:r>
          </w:p>
        </w:tc>
      </w:tr>
      <w:tr w:rsidR="00956F68" w14:paraId="620F6B4A" w14:textId="77777777">
        <w:tc>
          <w:tcPr>
            <w:tcW w:w="1560" w:type="dxa"/>
            <w:tcMar>
              <w:top w:w="100" w:type="dxa"/>
              <w:left w:w="100" w:type="dxa"/>
              <w:bottom w:w="100" w:type="dxa"/>
              <w:right w:w="100" w:type="dxa"/>
            </w:tcMar>
          </w:tcPr>
          <w:p w14:paraId="16D9BE65"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Udhwa</w:t>
            </w:r>
            <w:proofErr w:type="spellEnd"/>
          </w:p>
        </w:tc>
        <w:tc>
          <w:tcPr>
            <w:tcW w:w="1560" w:type="dxa"/>
            <w:tcMar>
              <w:top w:w="100" w:type="dxa"/>
              <w:left w:w="100" w:type="dxa"/>
              <w:bottom w:w="100" w:type="dxa"/>
              <w:right w:w="100" w:type="dxa"/>
            </w:tcMar>
          </w:tcPr>
          <w:p w14:paraId="3A69DE31"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776</w:t>
            </w:r>
          </w:p>
        </w:tc>
        <w:tc>
          <w:tcPr>
            <w:tcW w:w="1560" w:type="dxa"/>
            <w:tcMar>
              <w:top w:w="100" w:type="dxa"/>
              <w:left w:w="100" w:type="dxa"/>
              <w:bottom w:w="100" w:type="dxa"/>
              <w:right w:w="100" w:type="dxa"/>
            </w:tcMar>
          </w:tcPr>
          <w:p w14:paraId="0A7DCBCE"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781</w:t>
            </w:r>
          </w:p>
        </w:tc>
        <w:tc>
          <w:tcPr>
            <w:tcW w:w="1560" w:type="dxa"/>
            <w:tcMar>
              <w:top w:w="100" w:type="dxa"/>
              <w:left w:w="100" w:type="dxa"/>
              <w:bottom w:w="100" w:type="dxa"/>
              <w:right w:w="100" w:type="dxa"/>
            </w:tcMar>
          </w:tcPr>
          <w:p w14:paraId="170054B0"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9223</w:t>
            </w:r>
          </w:p>
        </w:tc>
        <w:tc>
          <w:tcPr>
            <w:tcW w:w="1560" w:type="dxa"/>
            <w:tcMar>
              <w:top w:w="100" w:type="dxa"/>
              <w:left w:w="100" w:type="dxa"/>
              <w:bottom w:w="100" w:type="dxa"/>
              <w:right w:w="100" w:type="dxa"/>
            </w:tcMar>
          </w:tcPr>
          <w:p w14:paraId="02BD95EB"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8428</w:t>
            </w:r>
          </w:p>
        </w:tc>
        <w:tc>
          <w:tcPr>
            <w:tcW w:w="1560" w:type="dxa"/>
            <w:tcMar>
              <w:top w:w="100" w:type="dxa"/>
              <w:left w:w="100" w:type="dxa"/>
              <w:bottom w:w="100" w:type="dxa"/>
              <w:right w:w="100" w:type="dxa"/>
            </w:tcMar>
          </w:tcPr>
          <w:p w14:paraId="3E2D11C4"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19208</w:t>
            </w:r>
          </w:p>
        </w:tc>
      </w:tr>
    </w:tbl>
    <w:p w14:paraId="0493D39F"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114300" distB="114300" distL="114300" distR="114300" wp14:anchorId="75E12ED1" wp14:editId="5ACE09ED">
            <wp:extent cx="5943600" cy="3251546"/>
            <wp:effectExtent l="12700" t="12700" r="12700" b="127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3251546"/>
                    </a:xfrm>
                    <a:prstGeom prst="rect">
                      <a:avLst/>
                    </a:prstGeom>
                    <a:ln w="12700">
                      <a:solidFill>
                        <a:srgbClr val="000000"/>
                      </a:solidFill>
                      <a:prstDash val="solid"/>
                    </a:ln>
                  </pic:spPr>
                </pic:pic>
              </a:graphicData>
            </a:graphic>
          </wp:inline>
        </w:drawing>
      </w:r>
    </w:p>
    <w:p w14:paraId="362A3728"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Figure 2: Block-wise Participation of Members by Social Category in </w:t>
      </w:r>
      <w:proofErr w:type="spellStart"/>
      <w:r>
        <w:rPr>
          <w:rFonts w:ascii="Times New Roman" w:eastAsia="Times New Roman" w:hAnsi="Times New Roman" w:cs="Times New Roman"/>
          <w:b/>
          <w:bCs/>
          <w:sz w:val="24"/>
          <w:szCs w:val="24"/>
        </w:rPr>
        <w:t>Sahebganj</w:t>
      </w:r>
      <w:proofErr w:type="spellEnd"/>
      <w:r>
        <w:rPr>
          <w:rFonts w:ascii="Times New Roman" w:eastAsia="Times New Roman" w:hAnsi="Times New Roman" w:cs="Times New Roman"/>
          <w:b/>
          <w:bCs/>
          <w:sz w:val="24"/>
          <w:szCs w:val="24"/>
        </w:rPr>
        <w:t xml:space="preserve">     </w:t>
      </w:r>
    </w:p>
    <w:p w14:paraId="0C92BC72" w14:textId="77777777" w:rsidR="00956F68" w:rsidRDefault="00956F68">
      <w:pPr>
        <w:spacing w:line="360" w:lineRule="auto"/>
        <w:jc w:val="both"/>
        <w:rPr>
          <w:rFonts w:ascii="Times New Roman" w:eastAsia="Times New Roman" w:hAnsi="Times New Roman" w:cs="Times New Roman"/>
          <w:sz w:val="24"/>
          <w:szCs w:val="24"/>
        </w:rPr>
      </w:pPr>
    </w:p>
    <w:p w14:paraId="74541CC1"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7.3 SHG Expansion and Institutional Growth (2019–2026)³</w:t>
      </w:r>
    </w:p>
    <w:p w14:paraId="59E012EB"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3 shows the longitudinal growth of Self-Help Groups (SHGs) across </w:t>
      </w:r>
      <w:proofErr w:type="spellStart"/>
      <w:r>
        <w:rPr>
          <w:rFonts w:ascii="Times New Roman" w:eastAsia="Times New Roman" w:hAnsi="Times New Roman" w:cs="Times New Roman"/>
          <w:sz w:val="24"/>
          <w:szCs w:val="24"/>
        </w:rPr>
        <w:t>Sahibganj’s</w:t>
      </w:r>
      <w:proofErr w:type="spellEnd"/>
      <w:r>
        <w:rPr>
          <w:rFonts w:ascii="Times New Roman" w:eastAsia="Times New Roman" w:hAnsi="Times New Roman" w:cs="Times New Roman"/>
          <w:sz w:val="24"/>
          <w:szCs w:val="24"/>
        </w:rPr>
        <w:t xml:space="preserve"> nine blocks from 2019-20 to 2025-26 revealing a consistent district-wide expansion, characterized by a sharp acceleration phase between 2022 and 2024. </w:t>
      </w:r>
      <w:proofErr w:type="spellStart"/>
      <w:r>
        <w:rPr>
          <w:rFonts w:ascii="Times New Roman" w:eastAsia="Times New Roman" w:hAnsi="Times New Roman" w:cs="Times New Roman"/>
          <w:sz w:val="24"/>
          <w:szCs w:val="24"/>
        </w:rPr>
        <w:t>Barharwa</w:t>
      </w:r>
      <w:proofErr w:type="spellEnd"/>
      <w:r>
        <w:rPr>
          <w:rFonts w:ascii="Times New Roman" w:eastAsia="Times New Roman" w:hAnsi="Times New Roman" w:cs="Times New Roman"/>
          <w:sz w:val="24"/>
          <w:szCs w:val="24"/>
        </w:rPr>
        <w:t xml:space="preserve"> emerged as the lead performer, achieving the highest cumulative total of approximately 1,880 groups, followed closely by </w:t>
      </w:r>
      <w:proofErr w:type="spellStart"/>
      <w:r>
        <w:rPr>
          <w:rFonts w:ascii="Times New Roman" w:eastAsia="Times New Roman" w:hAnsi="Times New Roman" w:cs="Times New Roman"/>
          <w:sz w:val="24"/>
          <w:szCs w:val="24"/>
        </w:rPr>
        <w:t>Udhwa</w:t>
      </w:r>
      <w:proofErr w:type="spellEnd"/>
      <w:r>
        <w:rPr>
          <w:rFonts w:ascii="Times New Roman" w:eastAsia="Times New Roman" w:hAnsi="Times New Roman" w:cs="Times New Roman"/>
          <w:sz w:val="24"/>
          <w:szCs w:val="24"/>
        </w:rPr>
        <w:t xml:space="preserve"> (1,780) and </w:t>
      </w:r>
      <w:proofErr w:type="spellStart"/>
      <w:r>
        <w:rPr>
          <w:rFonts w:ascii="Times New Roman" w:eastAsia="Times New Roman" w:hAnsi="Times New Roman" w:cs="Times New Roman"/>
          <w:sz w:val="24"/>
          <w:szCs w:val="24"/>
        </w:rPr>
        <w:t>Barhait</w:t>
      </w:r>
      <w:proofErr w:type="spellEnd"/>
      <w:r>
        <w:rPr>
          <w:rFonts w:ascii="Times New Roman" w:eastAsia="Times New Roman" w:hAnsi="Times New Roman" w:cs="Times New Roman"/>
          <w:sz w:val="24"/>
          <w:szCs w:val="24"/>
        </w:rPr>
        <w:t xml:space="preserve"> (1,620), despite </w:t>
      </w:r>
      <w:proofErr w:type="spellStart"/>
      <w:r>
        <w:rPr>
          <w:rFonts w:ascii="Times New Roman" w:eastAsia="Times New Roman" w:hAnsi="Times New Roman" w:cs="Times New Roman"/>
          <w:sz w:val="24"/>
          <w:szCs w:val="24"/>
        </w:rPr>
        <w:t>Barhait</w:t>
      </w:r>
      <w:proofErr w:type="spellEnd"/>
      <w:r>
        <w:rPr>
          <w:rFonts w:ascii="Times New Roman" w:eastAsia="Times New Roman" w:hAnsi="Times New Roman" w:cs="Times New Roman"/>
          <w:sz w:val="24"/>
          <w:szCs w:val="24"/>
        </w:rPr>
        <w:t xml:space="preserve"> receiving higher relative funding. While most regions showed aggressive upward trajectories, blocks like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Mandro</w:t>
      </w:r>
      <w:proofErr w:type="spellEnd"/>
      <w:r>
        <w:rPr>
          <w:rFonts w:ascii="Times New Roman" w:eastAsia="Times New Roman" w:hAnsi="Times New Roman" w:cs="Times New Roman"/>
          <w:sz w:val="24"/>
          <w:szCs w:val="24"/>
        </w:rPr>
        <w:t xml:space="preserve"> maintained a steadier, shallower growth curve, concluding the period with fewer than 1,000 units each. This diverging momentum suggests that while community mobilization was successful across the board, the intensity of institutional building varied significantly, likely influenced by localized interventions and varying allocation strategies per block as shown in figure 3.</w:t>
      </w:r>
    </w:p>
    <w:p w14:paraId="0442B67D"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E5F8938"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Table 3: SHG Expansion and Institutional Growth (2019–2026)</w:t>
      </w:r>
    </w:p>
    <w:tbl>
      <w:tblPr>
        <w:tblStyle w:val="a1"/>
        <w:tblW w:w="9654"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64"/>
        <w:gridCol w:w="1170"/>
        <w:gridCol w:w="1170"/>
        <w:gridCol w:w="1170"/>
        <w:gridCol w:w="1170"/>
        <w:gridCol w:w="1170"/>
        <w:gridCol w:w="1170"/>
        <w:gridCol w:w="1170"/>
      </w:tblGrid>
      <w:tr w:rsidR="00956F68" w14:paraId="2703C03E" w14:textId="77777777">
        <w:tc>
          <w:tcPr>
            <w:tcW w:w="1464" w:type="dxa"/>
            <w:tcMar>
              <w:top w:w="100" w:type="dxa"/>
              <w:left w:w="100" w:type="dxa"/>
              <w:bottom w:w="100" w:type="dxa"/>
              <w:right w:w="100" w:type="dxa"/>
            </w:tcMar>
          </w:tcPr>
          <w:p w14:paraId="021FD87A"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Block Name</w:t>
            </w:r>
          </w:p>
        </w:tc>
        <w:tc>
          <w:tcPr>
            <w:tcW w:w="1170" w:type="dxa"/>
            <w:tcMar>
              <w:top w:w="100" w:type="dxa"/>
              <w:left w:w="100" w:type="dxa"/>
              <w:bottom w:w="100" w:type="dxa"/>
              <w:right w:w="100" w:type="dxa"/>
            </w:tcMar>
          </w:tcPr>
          <w:p w14:paraId="1AC07D77"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2019-20</w:t>
            </w:r>
          </w:p>
        </w:tc>
        <w:tc>
          <w:tcPr>
            <w:tcW w:w="1170" w:type="dxa"/>
            <w:tcMar>
              <w:top w:w="100" w:type="dxa"/>
              <w:left w:w="100" w:type="dxa"/>
              <w:bottom w:w="100" w:type="dxa"/>
              <w:right w:w="100" w:type="dxa"/>
            </w:tcMar>
          </w:tcPr>
          <w:p w14:paraId="6599FA19"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2020-21</w:t>
            </w:r>
          </w:p>
        </w:tc>
        <w:tc>
          <w:tcPr>
            <w:tcW w:w="1170" w:type="dxa"/>
            <w:tcMar>
              <w:top w:w="100" w:type="dxa"/>
              <w:left w:w="100" w:type="dxa"/>
              <w:bottom w:w="100" w:type="dxa"/>
              <w:right w:w="100" w:type="dxa"/>
            </w:tcMar>
          </w:tcPr>
          <w:p w14:paraId="5F1C86F1"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2021-22</w:t>
            </w:r>
          </w:p>
        </w:tc>
        <w:tc>
          <w:tcPr>
            <w:tcW w:w="1170" w:type="dxa"/>
            <w:tcMar>
              <w:top w:w="100" w:type="dxa"/>
              <w:left w:w="100" w:type="dxa"/>
              <w:bottom w:w="100" w:type="dxa"/>
              <w:right w:w="100" w:type="dxa"/>
            </w:tcMar>
          </w:tcPr>
          <w:p w14:paraId="6471C109"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2022-23</w:t>
            </w:r>
          </w:p>
        </w:tc>
        <w:tc>
          <w:tcPr>
            <w:tcW w:w="1170" w:type="dxa"/>
            <w:tcMar>
              <w:top w:w="100" w:type="dxa"/>
              <w:left w:w="100" w:type="dxa"/>
              <w:bottom w:w="100" w:type="dxa"/>
              <w:right w:w="100" w:type="dxa"/>
            </w:tcMar>
          </w:tcPr>
          <w:p w14:paraId="7B076F47"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2023-24</w:t>
            </w:r>
          </w:p>
        </w:tc>
        <w:tc>
          <w:tcPr>
            <w:tcW w:w="1170" w:type="dxa"/>
            <w:tcMar>
              <w:top w:w="100" w:type="dxa"/>
              <w:left w:w="100" w:type="dxa"/>
              <w:bottom w:w="100" w:type="dxa"/>
              <w:right w:w="100" w:type="dxa"/>
            </w:tcMar>
          </w:tcPr>
          <w:p w14:paraId="6744DE0B"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2024-25</w:t>
            </w:r>
          </w:p>
        </w:tc>
        <w:tc>
          <w:tcPr>
            <w:tcW w:w="1170" w:type="dxa"/>
            <w:tcMar>
              <w:top w:w="100" w:type="dxa"/>
              <w:left w:w="100" w:type="dxa"/>
              <w:bottom w:w="100" w:type="dxa"/>
              <w:right w:w="100" w:type="dxa"/>
            </w:tcMar>
          </w:tcPr>
          <w:p w14:paraId="58073186"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2025-26</w:t>
            </w:r>
          </w:p>
        </w:tc>
      </w:tr>
      <w:tr w:rsidR="00956F68" w14:paraId="14D62E92" w14:textId="77777777">
        <w:tc>
          <w:tcPr>
            <w:tcW w:w="1464" w:type="dxa"/>
            <w:tcMar>
              <w:top w:w="100" w:type="dxa"/>
              <w:left w:w="100" w:type="dxa"/>
              <w:bottom w:w="100" w:type="dxa"/>
              <w:right w:w="100" w:type="dxa"/>
            </w:tcMar>
          </w:tcPr>
          <w:p w14:paraId="55F2C6D7"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lastRenderedPageBreak/>
              <w:t>Barhait</w:t>
            </w:r>
            <w:proofErr w:type="spellEnd"/>
          </w:p>
        </w:tc>
        <w:tc>
          <w:tcPr>
            <w:tcW w:w="1170" w:type="dxa"/>
            <w:tcMar>
              <w:top w:w="100" w:type="dxa"/>
              <w:left w:w="100" w:type="dxa"/>
              <w:bottom w:w="100" w:type="dxa"/>
              <w:right w:w="100" w:type="dxa"/>
            </w:tcMar>
          </w:tcPr>
          <w:p w14:paraId="5DC30869"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863</w:t>
            </w:r>
          </w:p>
        </w:tc>
        <w:tc>
          <w:tcPr>
            <w:tcW w:w="1170" w:type="dxa"/>
            <w:tcMar>
              <w:top w:w="100" w:type="dxa"/>
              <w:left w:w="100" w:type="dxa"/>
              <w:bottom w:w="100" w:type="dxa"/>
              <w:right w:w="100" w:type="dxa"/>
            </w:tcMar>
          </w:tcPr>
          <w:p w14:paraId="1E2689F9"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1014</w:t>
            </w:r>
          </w:p>
        </w:tc>
        <w:tc>
          <w:tcPr>
            <w:tcW w:w="1170" w:type="dxa"/>
            <w:tcMar>
              <w:top w:w="100" w:type="dxa"/>
              <w:left w:w="100" w:type="dxa"/>
              <w:bottom w:w="100" w:type="dxa"/>
              <w:right w:w="100" w:type="dxa"/>
            </w:tcMar>
          </w:tcPr>
          <w:p w14:paraId="4787E987"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1125</w:t>
            </w:r>
          </w:p>
        </w:tc>
        <w:tc>
          <w:tcPr>
            <w:tcW w:w="1170" w:type="dxa"/>
            <w:tcMar>
              <w:top w:w="100" w:type="dxa"/>
              <w:left w:w="100" w:type="dxa"/>
              <w:bottom w:w="100" w:type="dxa"/>
              <w:right w:w="100" w:type="dxa"/>
            </w:tcMar>
          </w:tcPr>
          <w:p w14:paraId="4416B23D"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1254</w:t>
            </w:r>
          </w:p>
        </w:tc>
        <w:tc>
          <w:tcPr>
            <w:tcW w:w="1170" w:type="dxa"/>
            <w:tcMar>
              <w:top w:w="100" w:type="dxa"/>
              <w:left w:w="100" w:type="dxa"/>
              <w:bottom w:w="100" w:type="dxa"/>
              <w:right w:w="100" w:type="dxa"/>
            </w:tcMar>
          </w:tcPr>
          <w:p w14:paraId="35C0B1F7"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1502</w:t>
            </w:r>
          </w:p>
        </w:tc>
        <w:tc>
          <w:tcPr>
            <w:tcW w:w="1170" w:type="dxa"/>
            <w:tcMar>
              <w:top w:w="100" w:type="dxa"/>
              <w:left w:w="100" w:type="dxa"/>
              <w:bottom w:w="100" w:type="dxa"/>
              <w:right w:w="100" w:type="dxa"/>
            </w:tcMar>
          </w:tcPr>
          <w:p w14:paraId="3C782879"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1542</w:t>
            </w:r>
          </w:p>
        </w:tc>
        <w:tc>
          <w:tcPr>
            <w:tcW w:w="1170" w:type="dxa"/>
            <w:tcMar>
              <w:top w:w="100" w:type="dxa"/>
              <w:left w:w="100" w:type="dxa"/>
              <w:bottom w:w="100" w:type="dxa"/>
              <w:right w:w="100" w:type="dxa"/>
            </w:tcMar>
          </w:tcPr>
          <w:p w14:paraId="68B57854"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1617</w:t>
            </w:r>
          </w:p>
        </w:tc>
      </w:tr>
      <w:tr w:rsidR="00956F68" w14:paraId="3DB58BE0" w14:textId="77777777">
        <w:tc>
          <w:tcPr>
            <w:tcW w:w="1464" w:type="dxa"/>
            <w:tcMar>
              <w:top w:w="100" w:type="dxa"/>
              <w:left w:w="100" w:type="dxa"/>
              <w:bottom w:w="100" w:type="dxa"/>
              <w:right w:w="100" w:type="dxa"/>
            </w:tcMar>
          </w:tcPr>
          <w:p w14:paraId="77C55AC5"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Barharwa</w:t>
            </w:r>
            <w:proofErr w:type="spellEnd"/>
          </w:p>
        </w:tc>
        <w:tc>
          <w:tcPr>
            <w:tcW w:w="1170" w:type="dxa"/>
            <w:tcMar>
              <w:top w:w="100" w:type="dxa"/>
              <w:left w:w="100" w:type="dxa"/>
              <w:bottom w:w="100" w:type="dxa"/>
              <w:right w:w="100" w:type="dxa"/>
            </w:tcMar>
          </w:tcPr>
          <w:p w14:paraId="69383F8F"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825</w:t>
            </w:r>
          </w:p>
        </w:tc>
        <w:tc>
          <w:tcPr>
            <w:tcW w:w="1170" w:type="dxa"/>
            <w:tcMar>
              <w:top w:w="100" w:type="dxa"/>
              <w:left w:w="100" w:type="dxa"/>
              <w:bottom w:w="100" w:type="dxa"/>
              <w:right w:w="100" w:type="dxa"/>
            </w:tcMar>
          </w:tcPr>
          <w:p w14:paraId="2DEB44DD"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924</w:t>
            </w:r>
          </w:p>
        </w:tc>
        <w:tc>
          <w:tcPr>
            <w:tcW w:w="1170" w:type="dxa"/>
            <w:tcMar>
              <w:top w:w="100" w:type="dxa"/>
              <w:left w:w="100" w:type="dxa"/>
              <w:bottom w:w="100" w:type="dxa"/>
              <w:right w:w="100" w:type="dxa"/>
            </w:tcMar>
          </w:tcPr>
          <w:p w14:paraId="35BDAC0D"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1075</w:t>
            </w:r>
          </w:p>
        </w:tc>
        <w:tc>
          <w:tcPr>
            <w:tcW w:w="1170" w:type="dxa"/>
            <w:tcMar>
              <w:top w:w="100" w:type="dxa"/>
              <w:left w:w="100" w:type="dxa"/>
              <w:bottom w:w="100" w:type="dxa"/>
              <w:right w:w="100" w:type="dxa"/>
            </w:tcMar>
          </w:tcPr>
          <w:p w14:paraId="487E396D"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1180</w:t>
            </w:r>
          </w:p>
        </w:tc>
        <w:tc>
          <w:tcPr>
            <w:tcW w:w="1170" w:type="dxa"/>
            <w:tcMar>
              <w:top w:w="100" w:type="dxa"/>
              <w:left w:w="100" w:type="dxa"/>
              <w:bottom w:w="100" w:type="dxa"/>
              <w:right w:w="100" w:type="dxa"/>
            </w:tcMar>
          </w:tcPr>
          <w:p w14:paraId="2D6DE81C"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1474</w:t>
            </w:r>
          </w:p>
        </w:tc>
        <w:tc>
          <w:tcPr>
            <w:tcW w:w="1170" w:type="dxa"/>
            <w:tcMar>
              <w:top w:w="100" w:type="dxa"/>
              <w:left w:w="100" w:type="dxa"/>
              <w:bottom w:w="100" w:type="dxa"/>
              <w:right w:w="100" w:type="dxa"/>
            </w:tcMar>
          </w:tcPr>
          <w:p w14:paraId="6C6E4805"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1706</w:t>
            </w:r>
          </w:p>
        </w:tc>
        <w:tc>
          <w:tcPr>
            <w:tcW w:w="1170" w:type="dxa"/>
            <w:tcMar>
              <w:top w:w="100" w:type="dxa"/>
              <w:left w:w="100" w:type="dxa"/>
              <w:bottom w:w="100" w:type="dxa"/>
              <w:right w:w="100" w:type="dxa"/>
            </w:tcMar>
          </w:tcPr>
          <w:p w14:paraId="5DCDDD74"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1883</w:t>
            </w:r>
          </w:p>
        </w:tc>
      </w:tr>
      <w:tr w:rsidR="00956F68" w14:paraId="4AD08720" w14:textId="77777777">
        <w:tc>
          <w:tcPr>
            <w:tcW w:w="1464" w:type="dxa"/>
            <w:tcMar>
              <w:top w:w="100" w:type="dxa"/>
              <w:left w:w="100" w:type="dxa"/>
              <w:bottom w:w="100" w:type="dxa"/>
              <w:right w:w="100" w:type="dxa"/>
            </w:tcMar>
          </w:tcPr>
          <w:p w14:paraId="78C3D6F4"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Borio</w:t>
            </w:r>
          </w:p>
        </w:tc>
        <w:tc>
          <w:tcPr>
            <w:tcW w:w="1170" w:type="dxa"/>
            <w:tcMar>
              <w:top w:w="100" w:type="dxa"/>
              <w:left w:w="100" w:type="dxa"/>
              <w:bottom w:w="100" w:type="dxa"/>
              <w:right w:w="100" w:type="dxa"/>
            </w:tcMar>
          </w:tcPr>
          <w:p w14:paraId="0C1A52E4"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790</w:t>
            </w:r>
          </w:p>
        </w:tc>
        <w:tc>
          <w:tcPr>
            <w:tcW w:w="1170" w:type="dxa"/>
            <w:tcMar>
              <w:top w:w="100" w:type="dxa"/>
              <w:left w:w="100" w:type="dxa"/>
              <w:bottom w:w="100" w:type="dxa"/>
              <w:right w:w="100" w:type="dxa"/>
            </w:tcMar>
          </w:tcPr>
          <w:p w14:paraId="68EABF3B"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969</w:t>
            </w:r>
          </w:p>
        </w:tc>
        <w:tc>
          <w:tcPr>
            <w:tcW w:w="1170" w:type="dxa"/>
            <w:tcMar>
              <w:top w:w="100" w:type="dxa"/>
              <w:left w:w="100" w:type="dxa"/>
              <w:bottom w:w="100" w:type="dxa"/>
              <w:right w:w="100" w:type="dxa"/>
            </w:tcMar>
          </w:tcPr>
          <w:p w14:paraId="10B72270"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1017</w:t>
            </w:r>
          </w:p>
        </w:tc>
        <w:tc>
          <w:tcPr>
            <w:tcW w:w="1170" w:type="dxa"/>
            <w:tcMar>
              <w:top w:w="100" w:type="dxa"/>
              <w:left w:w="100" w:type="dxa"/>
              <w:bottom w:w="100" w:type="dxa"/>
              <w:right w:w="100" w:type="dxa"/>
            </w:tcMar>
          </w:tcPr>
          <w:p w14:paraId="5CB0DAA8"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1178</w:t>
            </w:r>
          </w:p>
        </w:tc>
        <w:tc>
          <w:tcPr>
            <w:tcW w:w="1170" w:type="dxa"/>
            <w:tcMar>
              <w:top w:w="100" w:type="dxa"/>
              <w:left w:w="100" w:type="dxa"/>
              <w:bottom w:w="100" w:type="dxa"/>
              <w:right w:w="100" w:type="dxa"/>
            </w:tcMar>
          </w:tcPr>
          <w:p w14:paraId="07C1532D"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1284</w:t>
            </w:r>
          </w:p>
        </w:tc>
        <w:tc>
          <w:tcPr>
            <w:tcW w:w="1170" w:type="dxa"/>
            <w:tcMar>
              <w:top w:w="100" w:type="dxa"/>
              <w:left w:w="100" w:type="dxa"/>
              <w:bottom w:w="100" w:type="dxa"/>
              <w:right w:w="100" w:type="dxa"/>
            </w:tcMar>
          </w:tcPr>
          <w:p w14:paraId="1EA0874B"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1344</w:t>
            </w:r>
          </w:p>
        </w:tc>
        <w:tc>
          <w:tcPr>
            <w:tcW w:w="1170" w:type="dxa"/>
            <w:tcMar>
              <w:top w:w="100" w:type="dxa"/>
              <w:left w:w="100" w:type="dxa"/>
              <w:bottom w:w="100" w:type="dxa"/>
              <w:right w:w="100" w:type="dxa"/>
            </w:tcMar>
          </w:tcPr>
          <w:p w14:paraId="0F730697"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tc>
      </w:tr>
      <w:tr w:rsidR="00956F68" w14:paraId="474B65FA" w14:textId="77777777">
        <w:tc>
          <w:tcPr>
            <w:tcW w:w="1464" w:type="dxa"/>
            <w:tcMar>
              <w:top w:w="100" w:type="dxa"/>
              <w:left w:w="100" w:type="dxa"/>
              <w:bottom w:w="100" w:type="dxa"/>
              <w:right w:w="100" w:type="dxa"/>
            </w:tcMar>
          </w:tcPr>
          <w:p w14:paraId="3CDCC046"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Mandro</w:t>
            </w:r>
            <w:proofErr w:type="spellEnd"/>
          </w:p>
        </w:tc>
        <w:tc>
          <w:tcPr>
            <w:tcW w:w="1170" w:type="dxa"/>
            <w:tcMar>
              <w:top w:w="100" w:type="dxa"/>
              <w:left w:w="100" w:type="dxa"/>
              <w:bottom w:w="100" w:type="dxa"/>
              <w:right w:w="100" w:type="dxa"/>
            </w:tcMar>
          </w:tcPr>
          <w:p w14:paraId="7BC91B9C"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682</w:t>
            </w:r>
          </w:p>
        </w:tc>
        <w:tc>
          <w:tcPr>
            <w:tcW w:w="1170" w:type="dxa"/>
            <w:tcMar>
              <w:top w:w="100" w:type="dxa"/>
              <w:left w:w="100" w:type="dxa"/>
              <w:bottom w:w="100" w:type="dxa"/>
              <w:right w:w="100" w:type="dxa"/>
            </w:tcMar>
          </w:tcPr>
          <w:p w14:paraId="6D353C3C"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690</w:t>
            </w:r>
          </w:p>
        </w:tc>
        <w:tc>
          <w:tcPr>
            <w:tcW w:w="1170" w:type="dxa"/>
            <w:tcMar>
              <w:top w:w="100" w:type="dxa"/>
              <w:left w:w="100" w:type="dxa"/>
              <w:bottom w:w="100" w:type="dxa"/>
              <w:right w:w="100" w:type="dxa"/>
            </w:tcMar>
          </w:tcPr>
          <w:p w14:paraId="2E54C0B6"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735</w:t>
            </w:r>
          </w:p>
        </w:tc>
        <w:tc>
          <w:tcPr>
            <w:tcW w:w="1170" w:type="dxa"/>
            <w:tcMar>
              <w:top w:w="100" w:type="dxa"/>
              <w:left w:w="100" w:type="dxa"/>
              <w:bottom w:w="100" w:type="dxa"/>
              <w:right w:w="100" w:type="dxa"/>
            </w:tcMar>
          </w:tcPr>
          <w:p w14:paraId="0471C3CA"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792</w:t>
            </w:r>
          </w:p>
        </w:tc>
        <w:tc>
          <w:tcPr>
            <w:tcW w:w="1170" w:type="dxa"/>
            <w:tcMar>
              <w:top w:w="100" w:type="dxa"/>
              <w:left w:w="100" w:type="dxa"/>
              <w:bottom w:w="100" w:type="dxa"/>
              <w:right w:w="100" w:type="dxa"/>
            </w:tcMar>
          </w:tcPr>
          <w:p w14:paraId="1B70BC4E"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874</w:t>
            </w:r>
          </w:p>
        </w:tc>
        <w:tc>
          <w:tcPr>
            <w:tcW w:w="1170" w:type="dxa"/>
            <w:tcMar>
              <w:top w:w="100" w:type="dxa"/>
              <w:left w:w="100" w:type="dxa"/>
              <w:bottom w:w="100" w:type="dxa"/>
              <w:right w:w="100" w:type="dxa"/>
            </w:tcMar>
          </w:tcPr>
          <w:p w14:paraId="4EF4BE59"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1170" w:type="dxa"/>
            <w:tcMar>
              <w:top w:w="100" w:type="dxa"/>
              <w:left w:w="100" w:type="dxa"/>
              <w:bottom w:w="100" w:type="dxa"/>
              <w:right w:w="100" w:type="dxa"/>
            </w:tcMar>
          </w:tcPr>
          <w:p w14:paraId="1E373726"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56F68" w14:paraId="33B635DB" w14:textId="77777777">
        <w:tc>
          <w:tcPr>
            <w:tcW w:w="1464" w:type="dxa"/>
            <w:tcMar>
              <w:top w:w="100" w:type="dxa"/>
              <w:left w:w="100" w:type="dxa"/>
              <w:bottom w:w="100" w:type="dxa"/>
              <w:right w:w="100" w:type="dxa"/>
            </w:tcMar>
          </w:tcPr>
          <w:p w14:paraId="3293F200"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Pathna</w:t>
            </w:r>
            <w:proofErr w:type="spellEnd"/>
          </w:p>
        </w:tc>
        <w:tc>
          <w:tcPr>
            <w:tcW w:w="1170" w:type="dxa"/>
            <w:tcMar>
              <w:top w:w="100" w:type="dxa"/>
              <w:left w:w="100" w:type="dxa"/>
              <w:bottom w:w="100" w:type="dxa"/>
              <w:right w:w="100" w:type="dxa"/>
            </w:tcMar>
          </w:tcPr>
          <w:p w14:paraId="70B7BD18"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587</w:t>
            </w:r>
          </w:p>
        </w:tc>
        <w:tc>
          <w:tcPr>
            <w:tcW w:w="1170" w:type="dxa"/>
            <w:tcMar>
              <w:top w:w="100" w:type="dxa"/>
              <w:left w:w="100" w:type="dxa"/>
              <w:bottom w:w="100" w:type="dxa"/>
              <w:right w:w="100" w:type="dxa"/>
            </w:tcMar>
          </w:tcPr>
          <w:p w14:paraId="53DE2C6A"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643</w:t>
            </w:r>
          </w:p>
        </w:tc>
        <w:tc>
          <w:tcPr>
            <w:tcW w:w="1170" w:type="dxa"/>
            <w:tcMar>
              <w:top w:w="100" w:type="dxa"/>
              <w:left w:w="100" w:type="dxa"/>
              <w:bottom w:w="100" w:type="dxa"/>
              <w:right w:w="100" w:type="dxa"/>
            </w:tcMar>
          </w:tcPr>
          <w:p w14:paraId="0D5AD187"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749</w:t>
            </w:r>
          </w:p>
        </w:tc>
        <w:tc>
          <w:tcPr>
            <w:tcW w:w="1170" w:type="dxa"/>
            <w:tcMar>
              <w:top w:w="100" w:type="dxa"/>
              <w:left w:w="100" w:type="dxa"/>
              <w:bottom w:w="100" w:type="dxa"/>
              <w:right w:w="100" w:type="dxa"/>
            </w:tcMar>
          </w:tcPr>
          <w:p w14:paraId="7024D48C"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885</w:t>
            </w:r>
          </w:p>
        </w:tc>
        <w:tc>
          <w:tcPr>
            <w:tcW w:w="1170" w:type="dxa"/>
            <w:tcMar>
              <w:top w:w="100" w:type="dxa"/>
              <w:left w:w="100" w:type="dxa"/>
              <w:bottom w:w="100" w:type="dxa"/>
              <w:right w:w="100" w:type="dxa"/>
            </w:tcMar>
          </w:tcPr>
          <w:p w14:paraId="4FFAFB04"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1070</w:t>
            </w:r>
          </w:p>
        </w:tc>
        <w:tc>
          <w:tcPr>
            <w:tcW w:w="1170" w:type="dxa"/>
            <w:tcMar>
              <w:top w:w="100" w:type="dxa"/>
              <w:left w:w="100" w:type="dxa"/>
              <w:bottom w:w="100" w:type="dxa"/>
              <w:right w:w="100" w:type="dxa"/>
            </w:tcMar>
          </w:tcPr>
          <w:p w14:paraId="6A7CA18A"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1133</w:t>
            </w:r>
          </w:p>
        </w:tc>
        <w:tc>
          <w:tcPr>
            <w:tcW w:w="1170" w:type="dxa"/>
            <w:tcMar>
              <w:top w:w="100" w:type="dxa"/>
              <w:left w:w="100" w:type="dxa"/>
              <w:bottom w:w="100" w:type="dxa"/>
              <w:right w:w="100" w:type="dxa"/>
            </w:tcMar>
          </w:tcPr>
          <w:p w14:paraId="4A4E2A36"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1274</w:t>
            </w:r>
          </w:p>
        </w:tc>
      </w:tr>
      <w:tr w:rsidR="00956F68" w14:paraId="6DF83C2B" w14:textId="77777777">
        <w:tc>
          <w:tcPr>
            <w:tcW w:w="1464" w:type="dxa"/>
            <w:tcMar>
              <w:top w:w="100" w:type="dxa"/>
              <w:left w:w="100" w:type="dxa"/>
              <w:bottom w:w="100" w:type="dxa"/>
              <w:right w:w="100" w:type="dxa"/>
            </w:tcMar>
          </w:tcPr>
          <w:p w14:paraId="703CDD09"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Rajmahal</w:t>
            </w:r>
            <w:proofErr w:type="spellEnd"/>
          </w:p>
        </w:tc>
        <w:tc>
          <w:tcPr>
            <w:tcW w:w="1170" w:type="dxa"/>
            <w:tcMar>
              <w:top w:w="100" w:type="dxa"/>
              <w:left w:w="100" w:type="dxa"/>
              <w:bottom w:w="100" w:type="dxa"/>
              <w:right w:w="100" w:type="dxa"/>
            </w:tcMar>
          </w:tcPr>
          <w:p w14:paraId="69F8913C"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924</w:t>
            </w:r>
          </w:p>
        </w:tc>
        <w:tc>
          <w:tcPr>
            <w:tcW w:w="1170" w:type="dxa"/>
            <w:tcMar>
              <w:top w:w="100" w:type="dxa"/>
              <w:left w:w="100" w:type="dxa"/>
              <w:bottom w:w="100" w:type="dxa"/>
              <w:right w:w="100" w:type="dxa"/>
            </w:tcMar>
          </w:tcPr>
          <w:p w14:paraId="7FE8AB72"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941</w:t>
            </w:r>
          </w:p>
        </w:tc>
        <w:tc>
          <w:tcPr>
            <w:tcW w:w="1170" w:type="dxa"/>
            <w:tcMar>
              <w:top w:w="100" w:type="dxa"/>
              <w:left w:w="100" w:type="dxa"/>
              <w:bottom w:w="100" w:type="dxa"/>
              <w:right w:w="100" w:type="dxa"/>
            </w:tcMar>
          </w:tcPr>
          <w:p w14:paraId="1C062FE6"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964</w:t>
            </w:r>
          </w:p>
        </w:tc>
        <w:tc>
          <w:tcPr>
            <w:tcW w:w="1170" w:type="dxa"/>
            <w:tcMar>
              <w:top w:w="100" w:type="dxa"/>
              <w:left w:w="100" w:type="dxa"/>
              <w:bottom w:w="100" w:type="dxa"/>
              <w:right w:w="100" w:type="dxa"/>
            </w:tcMar>
          </w:tcPr>
          <w:p w14:paraId="34684B38"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1070</w:t>
            </w:r>
          </w:p>
        </w:tc>
        <w:tc>
          <w:tcPr>
            <w:tcW w:w="1170" w:type="dxa"/>
            <w:tcMar>
              <w:top w:w="100" w:type="dxa"/>
              <w:left w:w="100" w:type="dxa"/>
              <w:bottom w:w="100" w:type="dxa"/>
              <w:right w:w="100" w:type="dxa"/>
            </w:tcMar>
          </w:tcPr>
          <w:p w14:paraId="201A73D2"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1272</w:t>
            </w:r>
          </w:p>
        </w:tc>
        <w:tc>
          <w:tcPr>
            <w:tcW w:w="1170" w:type="dxa"/>
            <w:tcMar>
              <w:top w:w="100" w:type="dxa"/>
              <w:left w:w="100" w:type="dxa"/>
              <w:bottom w:w="100" w:type="dxa"/>
              <w:right w:w="100" w:type="dxa"/>
            </w:tcMar>
          </w:tcPr>
          <w:p w14:paraId="31D9F5EA"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1333</w:t>
            </w:r>
          </w:p>
        </w:tc>
        <w:tc>
          <w:tcPr>
            <w:tcW w:w="1170" w:type="dxa"/>
            <w:tcMar>
              <w:top w:w="100" w:type="dxa"/>
              <w:left w:w="100" w:type="dxa"/>
              <w:bottom w:w="100" w:type="dxa"/>
              <w:right w:w="100" w:type="dxa"/>
            </w:tcMar>
          </w:tcPr>
          <w:p w14:paraId="11BBD572"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1440</w:t>
            </w:r>
          </w:p>
        </w:tc>
      </w:tr>
      <w:tr w:rsidR="00956F68" w14:paraId="789466D9" w14:textId="77777777">
        <w:tc>
          <w:tcPr>
            <w:tcW w:w="1464" w:type="dxa"/>
            <w:tcMar>
              <w:top w:w="100" w:type="dxa"/>
              <w:left w:w="100" w:type="dxa"/>
              <w:bottom w:w="100" w:type="dxa"/>
              <w:right w:w="100" w:type="dxa"/>
            </w:tcMar>
          </w:tcPr>
          <w:p w14:paraId="672941F1"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Sahibganj</w:t>
            </w:r>
            <w:proofErr w:type="spellEnd"/>
          </w:p>
        </w:tc>
        <w:tc>
          <w:tcPr>
            <w:tcW w:w="1170" w:type="dxa"/>
            <w:tcMar>
              <w:top w:w="100" w:type="dxa"/>
              <w:left w:w="100" w:type="dxa"/>
              <w:bottom w:w="100" w:type="dxa"/>
              <w:right w:w="100" w:type="dxa"/>
            </w:tcMar>
          </w:tcPr>
          <w:p w14:paraId="34D3B25D"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642</w:t>
            </w:r>
          </w:p>
        </w:tc>
        <w:tc>
          <w:tcPr>
            <w:tcW w:w="1170" w:type="dxa"/>
            <w:tcMar>
              <w:top w:w="100" w:type="dxa"/>
              <w:left w:w="100" w:type="dxa"/>
              <w:bottom w:w="100" w:type="dxa"/>
              <w:right w:w="100" w:type="dxa"/>
            </w:tcMar>
          </w:tcPr>
          <w:p w14:paraId="386E5E45"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669</w:t>
            </w:r>
          </w:p>
        </w:tc>
        <w:tc>
          <w:tcPr>
            <w:tcW w:w="1170" w:type="dxa"/>
            <w:tcMar>
              <w:top w:w="100" w:type="dxa"/>
              <w:left w:w="100" w:type="dxa"/>
              <w:bottom w:w="100" w:type="dxa"/>
              <w:right w:w="100" w:type="dxa"/>
            </w:tcMar>
          </w:tcPr>
          <w:p w14:paraId="7D2357A7"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703</w:t>
            </w:r>
          </w:p>
        </w:tc>
        <w:tc>
          <w:tcPr>
            <w:tcW w:w="1170" w:type="dxa"/>
            <w:tcMar>
              <w:top w:w="100" w:type="dxa"/>
              <w:left w:w="100" w:type="dxa"/>
              <w:bottom w:w="100" w:type="dxa"/>
              <w:right w:w="100" w:type="dxa"/>
            </w:tcMar>
          </w:tcPr>
          <w:p w14:paraId="4FE692A9"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804</w:t>
            </w:r>
          </w:p>
        </w:tc>
        <w:tc>
          <w:tcPr>
            <w:tcW w:w="1170" w:type="dxa"/>
            <w:tcMar>
              <w:top w:w="100" w:type="dxa"/>
              <w:left w:w="100" w:type="dxa"/>
              <w:bottom w:w="100" w:type="dxa"/>
              <w:right w:w="100" w:type="dxa"/>
            </w:tcMar>
          </w:tcPr>
          <w:p w14:paraId="5B9533EF"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873</w:t>
            </w:r>
          </w:p>
        </w:tc>
        <w:tc>
          <w:tcPr>
            <w:tcW w:w="1170" w:type="dxa"/>
            <w:tcMar>
              <w:top w:w="100" w:type="dxa"/>
              <w:left w:w="100" w:type="dxa"/>
              <w:bottom w:w="100" w:type="dxa"/>
              <w:right w:w="100" w:type="dxa"/>
            </w:tcMar>
          </w:tcPr>
          <w:p w14:paraId="05F6502A"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w:t>
            </w:r>
          </w:p>
        </w:tc>
        <w:tc>
          <w:tcPr>
            <w:tcW w:w="1170" w:type="dxa"/>
            <w:tcMar>
              <w:top w:w="100" w:type="dxa"/>
              <w:left w:w="100" w:type="dxa"/>
              <w:bottom w:w="100" w:type="dxa"/>
              <w:right w:w="100" w:type="dxa"/>
            </w:tcMar>
          </w:tcPr>
          <w:p w14:paraId="556E03CB"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939</w:t>
            </w:r>
          </w:p>
        </w:tc>
      </w:tr>
      <w:tr w:rsidR="00956F68" w14:paraId="6D3F7420" w14:textId="77777777">
        <w:tc>
          <w:tcPr>
            <w:tcW w:w="1464" w:type="dxa"/>
            <w:tcMar>
              <w:top w:w="100" w:type="dxa"/>
              <w:left w:w="100" w:type="dxa"/>
              <w:bottom w:w="100" w:type="dxa"/>
              <w:right w:w="100" w:type="dxa"/>
            </w:tcMar>
          </w:tcPr>
          <w:p w14:paraId="703A8672"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Taljhari</w:t>
            </w:r>
            <w:proofErr w:type="spellEnd"/>
          </w:p>
        </w:tc>
        <w:tc>
          <w:tcPr>
            <w:tcW w:w="1170" w:type="dxa"/>
            <w:tcMar>
              <w:top w:w="100" w:type="dxa"/>
              <w:left w:w="100" w:type="dxa"/>
              <w:bottom w:w="100" w:type="dxa"/>
              <w:right w:w="100" w:type="dxa"/>
            </w:tcMar>
          </w:tcPr>
          <w:p w14:paraId="1044A7BF"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888</w:t>
            </w:r>
          </w:p>
        </w:tc>
        <w:tc>
          <w:tcPr>
            <w:tcW w:w="1170" w:type="dxa"/>
            <w:tcMar>
              <w:top w:w="100" w:type="dxa"/>
              <w:left w:w="100" w:type="dxa"/>
              <w:bottom w:w="100" w:type="dxa"/>
              <w:right w:w="100" w:type="dxa"/>
            </w:tcMar>
          </w:tcPr>
          <w:p w14:paraId="34E40641"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927</w:t>
            </w:r>
          </w:p>
        </w:tc>
        <w:tc>
          <w:tcPr>
            <w:tcW w:w="1170" w:type="dxa"/>
            <w:tcMar>
              <w:top w:w="100" w:type="dxa"/>
              <w:left w:w="100" w:type="dxa"/>
              <w:bottom w:w="100" w:type="dxa"/>
              <w:right w:w="100" w:type="dxa"/>
            </w:tcMar>
          </w:tcPr>
          <w:p w14:paraId="2AD0CA79"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968</w:t>
            </w:r>
          </w:p>
        </w:tc>
        <w:tc>
          <w:tcPr>
            <w:tcW w:w="1170" w:type="dxa"/>
            <w:tcMar>
              <w:top w:w="100" w:type="dxa"/>
              <w:left w:w="100" w:type="dxa"/>
              <w:bottom w:w="100" w:type="dxa"/>
              <w:right w:w="100" w:type="dxa"/>
            </w:tcMar>
          </w:tcPr>
          <w:p w14:paraId="26F45C26"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1022</w:t>
            </w:r>
          </w:p>
        </w:tc>
        <w:tc>
          <w:tcPr>
            <w:tcW w:w="1170" w:type="dxa"/>
            <w:tcMar>
              <w:top w:w="100" w:type="dxa"/>
              <w:left w:w="100" w:type="dxa"/>
              <w:bottom w:w="100" w:type="dxa"/>
              <w:right w:w="100" w:type="dxa"/>
            </w:tcMar>
          </w:tcPr>
          <w:p w14:paraId="077FEFA1"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1050</w:t>
            </w:r>
          </w:p>
        </w:tc>
        <w:tc>
          <w:tcPr>
            <w:tcW w:w="1170" w:type="dxa"/>
            <w:tcMar>
              <w:top w:w="100" w:type="dxa"/>
              <w:left w:w="100" w:type="dxa"/>
              <w:bottom w:w="100" w:type="dxa"/>
              <w:right w:w="100" w:type="dxa"/>
            </w:tcMar>
          </w:tcPr>
          <w:p w14:paraId="5218B473"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1103</w:t>
            </w:r>
          </w:p>
        </w:tc>
        <w:tc>
          <w:tcPr>
            <w:tcW w:w="1170" w:type="dxa"/>
            <w:tcMar>
              <w:top w:w="100" w:type="dxa"/>
              <w:left w:w="100" w:type="dxa"/>
              <w:bottom w:w="100" w:type="dxa"/>
              <w:right w:w="100" w:type="dxa"/>
            </w:tcMar>
          </w:tcPr>
          <w:p w14:paraId="18CF8C20"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1233</w:t>
            </w:r>
          </w:p>
        </w:tc>
      </w:tr>
      <w:tr w:rsidR="00956F68" w14:paraId="77FD5F53" w14:textId="77777777">
        <w:tc>
          <w:tcPr>
            <w:tcW w:w="1464" w:type="dxa"/>
            <w:tcMar>
              <w:top w:w="100" w:type="dxa"/>
              <w:left w:w="100" w:type="dxa"/>
              <w:bottom w:w="100" w:type="dxa"/>
              <w:right w:w="100" w:type="dxa"/>
            </w:tcMar>
          </w:tcPr>
          <w:p w14:paraId="3656DAEC"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Udhwa</w:t>
            </w:r>
            <w:proofErr w:type="spellEnd"/>
          </w:p>
        </w:tc>
        <w:tc>
          <w:tcPr>
            <w:tcW w:w="1170" w:type="dxa"/>
            <w:tcMar>
              <w:top w:w="100" w:type="dxa"/>
              <w:left w:w="100" w:type="dxa"/>
              <w:bottom w:w="100" w:type="dxa"/>
              <w:right w:w="100" w:type="dxa"/>
            </w:tcMar>
          </w:tcPr>
          <w:p w14:paraId="3D196DC5"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951</w:t>
            </w:r>
          </w:p>
        </w:tc>
        <w:tc>
          <w:tcPr>
            <w:tcW w:w="1170" w:type="dxa"/>
            <w:tcMar>
              <w:top w:w="100" w:type="dxa"/>
              <w:left w:w="100" w:type="dxa"/>
              <w:bottom w:w="100" w:type="dxa"/>
              <w:right w:w="100" w:type="dxa"/>
            </w:tcMar>
          </w:tcPr>
          <w:p w14:paraId="1394F6D6"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1139</w:t>
            </w:r>
          </w:p>
        </w:tc>
        <w:tc>
          <w:tcPr>
            <w:tcW w:w="1170" w:type="dxa"/>
            <w:tcMar>
              <w:top w:w="100" w:type="dxa"/>
              <w:left w:w="100" w:type="dxa"/>
              <w:bottom w:w="100" w:type="dxa"/>
              <w:right w:w="100" w:type="dxa"/>
            </w:tcMar>
          </w:tcPr>
          <w:p w14:paraId="54CE222B"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1219</w:t>
            </w:r>
          </w:p>
        </w:tc>
        <w:tc>
          <w:tcPr>
            <w:tcW w:w="1170" w:type="dxa"/>
            <w:tcMar>
              <w:top w:w="100" w:type="dxa"/>
              <w:left w:w="100" w:type="dxa"/>
              <w:bottom w:w="100" w:type="dxa"/>
              <w:right w:w="100" w:type="dxa"/>
            </w:tcMar>
          </w:tcPr>
          <w:p w14:paraId="0301AED5"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1479</w:t>
            </w:r>
          </w:p>
        </w:tc>
        <w:tc>
          <w:tcPr>
            <w:tcW w:w="1170" w:type="dxa"/>
            <w:tcMar>
              <w:top w:w="100" w:type="dxa"/>
              <w:left w:w="100" w:type="dxa"/>
              <w:bottom w:w="100" w:type="dxa"/>
              <w:right w:w="100" w:type="dxa"/>
            </w:tcMar>
          </w:tcPr>
          <w:p w14:paraId="729CC15F"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1646</w:t>
            </w:r>
          </w:p>
        </w:tc>
        <w:tc>
          <w:tcPr>
            <w:tcW w:w="1170" w:type="dxa"/>
            <w:tcMar>
              <w:top w:w="100" w:type="dxa"/>
              <w:left w:w="100" w:type="dxa"/>
              <w:bottom w:w="100" w:type="dxa"/>
              <w:right w:w="100" w:type="dxa"/>
            </w:tcMar>
          </w:tcPr>
          <w:p w14:paraId="02B348DD"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1693</w:t>
            </w:r>
          </w:p>
        </w:tc>
        <w:tc>
          <w:tcPr>
            <w:tcW w:w="1170" w:type="dxa"/>
            <w:tcMar>
              <w:top w:w="100" w:type="dxa"/>
              <w:left w:w="100" w:type="dxa"/>
              <w:bottom w:w="100" w:type="dxa"/>
              <w:right w:w="100" w:type="dxa"/>
            </w:tcMar>
          </w:tcPr>
          <w:p w14:paraId="32FEE754"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1773</w:t>
            </w:r>
          </w:p>
        </w:tc>
      </w:tr>
      <w:tr w:rsidR="00956F68" w14:paraId="21433B17" w14:textId="77777777">
        <w:tc>
          <w:tcPr>
            <w:tcW w:w="1464" w:type="dxa"/>
            <w:tcMar>
              <w:top w:w="100" w:type="dxa"/>
              <w:left w:w="100" w:type="dxa"/>
              <w:bottom w:w="100" w:type="dxa"/>
              <w:right w:w="100" w:type="dxa"/>
            </w:tcMar>
          </w:tcPr>
          <w:p w14:paraId="4E3EF3E1"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1170" w:type="dxa"/>
            <w:tcMar>
              <w:top w:w="100" w:type="dxa"/>
              <w:left w:w="100" w:type="dxa"/>
              <w:bottom w:w="100" w:type="dxa"/>
              <w:right w:w="100" w:type="dxa"/>
            </w:tcMar>
          </w:tcPr>
          <w:p w14:paraId="601EDAF9"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7152</w:t>
            </w:r>
          </w:p>
        </w:tc>
        <w:tc>
          <w:tcPr>
            <w:tcW w:w="1170" w:type="dxa"/>
            <w:tcMar>
              <w:top w:w="100" w:type="dxa"/>
              <w:left w:w="100" w:type="dxa"/>
              <w:bottom w:w="100" w:type="dxa"/>
              <w:right w:w="100" w:type="dxa"/>
            </w:tcMar>
          </w:tcPr>
          <w:p w14:paraId="1AC3734D"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7916</w:t>
            </w:r>
          </w:p>
        </w:tc>
        <w:tc>
          <w:tcPr>
            <w:tcW w:w="1170" w:type="dxa"/>
            <w:tcMar>
              <w:top w:w="100" w:type="dxa"/>
              <w:left w:w="100" w:type="dxa"/>
              <w:bottom w:w="100" w:type="dxa"/>
              <w:right w:w="100" w:type="dxa"/>
            </w:tcMar>
          </w:tcPr>
          <w:p w14:paraId="572B1994"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8555</w:t>
            </w:r>
          </w:p>
        </w:tc>
        <w:tc>
          <w:tcPr>
            <w:tcW w:w="1170" w:type="dxa"/>
            <w:tcMar>
              <w:top w:w="100" w:type="dxa"/>
              <w:left w:w="100" w:type="dxa"/>
              <w:bottom w:w="100" w:type="dxa"/>
              <w:right w:w="100" w:type="dxa"/>
            </w:tcMar>
          </w:tcPr>
          <w:p w14:paraId="2B811CFB"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9664</w:t>
            </w:r>
          </w:p>
        </w:tc>
        <w:tc>
          <w:tcPr>
            <w:tcW w:w="1170" w:type="dxa"/>
            <w:tcMar>
              <w:top w:w="100" w:type="dxa"/>
              <w:left w:w="100" w:type="dxa"/>
              <w:bottom w:w="100" w:type="dxa"/>
              <w:right w:w="100" w:type="dxa"/>
            </w:tcMar>
          </w:tcPr>
          <w:p w14:paraId="13419756"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11045</w:t>
            </w:r>
          </w:p>
        </w:tc>
        <w:tc>
          <w:tcPr>
            <w:tcW w:w="1170" w:type="dxa"/>
            <w:tcMar>
              <w:top w:w="100" w:type="dxa"/>
              <w:left w:w="100" w:type="dxa"/>
              <w:bottom w:w="100" w:type="dxa"/>
              <w:right w:w="100" w:type="dxa"/>
            </w:tcMar>
          </w:tcPr>
          <w:p w14:paraId="56578306"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11676</w:t>
            </w:r>
          </w:p>
        </w:tc>
        <w:tc>
          <w:tcPr>
            <w:tcW w:w="1170" w:type="dxa"/>
            <w:tcMar>
              <w:top w:w="100" w:type="dxa"/>
              <w:left w:w="100" w:type="dxa"/>
              <w:bottom w:w="100" w:type="dxa"/>
              <w:right w:w="100" w:type="dxa"/>
            </w:tcMar>
          </w:tcPr>
          <w:p w14:paraId="764A73A3"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12559</w:t>
            </w:r>
          </w:p>
        </w:tc>
      </w:tr>
    </w:tbl>
    <w:p w14:paraId="2B3E9309" w14:textId="77777777" w:rsidR="00956F68" w:rsidRDefault="00956F68">
      <w:pPr>
        <w:spacing w:line="360" w:lineRule="auto"/>
        <w:jc w:val="both"/>
        <w:rPr>
          <w:rFonts w:ascii="Times New Roman" w:eastAsia="Times New Roman" w:hAnsi="Times New Roman" w:cs="Times New Roman"/>
          <w:sz w:val="24"/>
          <w:szCs w:val="24"/>
        </w:rPr>
      </w:pPr>
    </w:p>
    <w:p w14:paraId="1A9B8428"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D5FA8A2" wp14:editId="49D51908">
            <wp:extent cx="5778500" cy="3556000"/>
            <wp:effectExtent l="12700" t="12700" r="12700" b="127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78500" cy="3556000"/>
                    </a:xfrm>
                    <a:prstGeom prst="rect">
                      <a:avLst/>
                    </a:prstGeom>
                    <a:ln w="12700">
                      <a:solidFill>
                        <a:srgbClr val="000000"/>
                      </a:solidFill>
                      <a:prstDash val="solid"/>
                    </a:ln>
                  </pic:spPr>
                </pic:pic>
              </a:graphicData>
            </a:graphic>
          </wp:inline>
        </w:drawing>
      </w:r>
    </w:p>
    <w:p w14:paraId="5B29BBBC"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bCs/>
          <w:sz w:val="24"/>
          <w:szCs w:val="24"/>
        </w:rPr>
        <w:t xml:space="preserve">Figure 3: Cumulative Growth of Self-Help Groups (SHGs) by Blocks in </w:t>
      </w:r>
      <w:proofErr w:type="spellStart"/>
      <w:r>
        <w:rPr>
          <w:rFonts w:ascii="Times New Roman" w:eastAsia="Times New Roman" w:hAnsi="Times New Roman" w:cs="Times New Roman"/>
          <w:b/>
          <w:bCs/>
          <w:sz w:val="24"/>
          <w:szCs w:val="24"/>
        </w:rPr>
        <w:t>Sahibganj</w:t>
      </w:r>
      <w:proofErr w:type="spellEnd"/>
      <w:r>
        <w:rPr>
          <w:rFonts w:ascii="Times New Roman" w:eastAsia="Times New Roman" w:hAnsi="Times New Roman" w:cs="Times New Roman"/>
          <w:b/>
          <w:bCs/>
          <w:sz w:val="24"/>
          <w:szCs w:val="24"/>
        </w:rPr>
        <w:t xml:space="preserve"> District   (2019-26)</w:t>
      </w:r>
    </w:p>
    <w:p w14:paraId="6B1406E4" w14:textId="77777777" w:rsidR="00956F68" w:rsidRDefault="00956F68">
      <w:pPr>
        <w:spacing w:line="360" w:lineRule="auto"/>
        <w:jc w:val="both"/>
        <w:rPr>
          <w:rFonts w:ascii="Times New Roman" w:eastAsia="Times New Roman" w:hAnsi="Times New Roman" w:cs="Times New Roman"/>
          <w:sz w:val="24"/>
          <w:szCs w:val="24"/>
        </w:rPr>
      </w:pPr>
    </w:p>
    <w:p w14:paraId="7A5952BC"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b/>
          <w:bCs/>
          <w:sz w:val="24"/>
          <w:szCs w:val="24"/>
        </w:rPr>
        <w:t>4 Aggregate District-Level</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SHG Mobilization (2019–2026)³</w:t>
      </w:r>
    </w:p>
    <w:p w14:paraId="4FC7E484"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table 3, the aggregate growth of Self-Help Groups (SHGs) in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from 2019-20 to 2025-26 demonstrates a robust and uninterrupted expansion, with the total volume increasing from 7,152 to 12,559 units. This represents a substantial overall growth of 75.6%, driven by the net formation of 5,407 new groups over the seven-year period. A notable acceleration occurred between 2022 and 2024, peaking with a record annual addition of 1,381 groups in the 2023-24 fiscal year. Following this surge, the district maintained steady momentum, adding nearly 1,000 groups annually and signaling a sustainable “maintenance and expansion” phase as shown in figure 4.</w:t>
      </w:r>
    </w:p>
    <w:p w14:paraId="42967D49" w14:textId="77777777" w:rsidR="00956F68" w:rsidRDefault="00956F68">
      <w:pPr>
        <w:spacing w:line="360" w:lineRule="auto"/>
        <w:jc w:val="both"/>
        <w:rPr>
          <w:rFonts w:ascii="Times New Roman" w:eastAsia="Times New Roman" w:hAnsi="Times New Roman" w:cs="Times New Roman"/>
          <w:sz w:val="24"/>
          <w:szCs w:val="24"/>
        </w:rPr>
      </w:pPr>
    </w:p>
    <w:p w14:paraId="2251317D"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F2E1B01" wp14:editId="76CEB9B2">
            <wp:extent cx="5943600" cy="3581400"/>
            <wp:effectExtent l="12700" t="12700" r="12700" b="127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3600" cy="3581400"/>
                    </a:xfrm>
                    <a:prstGeom prst="rect">
                      <a:avLst/>
                    </a:prstGeom>
                    <a:ln w="12700">
                      <a:solidFill>
                        <a:srgbClr val="000000"/>
                      </a:solidFill>
                      <a:prstDash val="solid"/>
                    </a:ln>
                  </pic:spPr>
                </pic:pic>
              </a:graphicData>
            </a:graphic>
          </wp:inline>
        </w:drawing>
      </w:r>
    </w:p>
    <w:p w14:paraId="1FE44554"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Figure 4: Total Cumulative SHGs Growth in </w:t>
      </w:r>
      <w:proofErr w:type="spellStart"/>
      <w:r>
        <w:rPr>
          <w:rFonts w:ascii="Times New Roman" w:eastAsia="Times New Roman" w:hAnsi="Times New Roman" w:cs="Times New Roman"/>
          <w:b/>
          <w:bCs/>
          <w:sz w:val="24"/>
          <w:szCs w:val="24"/>
        </w:rPr>
        <w:t>Sahibganj</w:t>
      </w:r>
      <w:proofErr w:type="spellEnd"/>
      <w:r>
        <w:rPr>
          <w:rFonts w:ascii="Times New Roman" w:eastAsia="Times New Roman" w:hAnsi="Times New Roman" w:cs="Times New Roman"/>
          <w:b/>
          <w:bCs/>
          <w:sz w:val="24"/>
          <w:szCs w:val="24"/>
        </w:rPr>
        <w:t xml:space="preserve"> District (2019-2026)</w:t>
      </w:r>
    </w:p>
    <w:p w14:paraId="134474D8" w14:textId="77777777" w:rsidR="00956F68" w:rsidRDefault="00956F68">
      <w:pPr>
        <w:spacing w:line="360" w:lineRule="auto"/>
        <w:jc w:val="both"/>
        <w:rPr>
          <w:rFonts w:ascii="Times New Roman" w:eastAsia="Times New Roman" w:hAnsi="Times New Roman" w:cs="Times New Roman"/>
          <w:b/>
          <w:bCs/>
          <w:sz w:val="24"/>
          <w:szCs w:val="24"/>
        </w:rPr>
      </w:pPr>
    </w:p>
    <w:p w14:paraId="44434754" w14:textId="77777777" w:rsidR="00956F68" w:rsidRDefault="00956F68">
      <w:pPr>
        <w:spacing w:line="360" w:lineRule="auto"/>
        <w:jc w:val="both"/>
        <w:rPr>
          <w:rFonts w:ascii="Times New Roman" w:eastAsia="Times New Roman" w:hAnsi="Times New Roman" w:cs="Times New Roman"/>
          <w:b/>
          <w:bCs/>
          <w:sz w:val="24"/>
          <w:szCs w:val="24"/>
        </w:rPr>
      </w:pPr>
    </w:p>
    <w:p w14:paraId="64143895" w14:textId="77777777" w:rsidR="00956F68" w:rsidRDefault="00956F68">
      <w:pPr>
        <w:spacing w:line="360" w:lineRule="auto"/>
        <w:jc w:val="both"/>
        <w:rPr>
          <w:rFonts w:ascii="Times New Roman" w:eastAsia="Times New Roman" w:hAnsi="Times New Roman" w:cs="Times New Roman"/>
          <w:b/>
          <w:bCs/>
          <w:sz w:val="24"/>
          <w:szCs w:val="24"/>
        </w:rPr>
      </w:pPr>
    </w:p>
    <w:p w14:paraId="76CB8883"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7.5 Block-wise Financial Allocation (2019–2026)³</w:t>
      </w:r>
    </w:p>
    <w:p w14:paraId="7941085E"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w:t>
      </w:r>
      <w:r>
        <w:rPr>
          <w:rFonts w:ascii="Times New Roman" w:eastAsia="Times New Roman" w:hAnsi="Times New Roman" w:cs="Times New Roman"/>
          <w:sz w:val="24"/>
          <w:szCs w:val="24"/>
        </w:rPr>
        <w:t xml:space="preserve">able 4 Shows that the financial distribution across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from 2019 to 2026 demonstrates a consistent prioritization of the Community Investment Fund (CIF) over the Revolving Fund (RF), with total allocations reaching ₹44.29 Cr and ₹16.29 Cr respectively. </w:t>
      </w:r>
      <w:proofErr w:type="spellStart"/>
      <w:r>
        <w:rPr>
          <w:rFonts w:ascii="Times New Roman" w:eastAsia="Times New Roman" w:hAnsi="Times New Roman" w:cs="Times New Roman"/>
          <w:sz w:val="24"/>
          <w:szCs w:val="24"/>
        </w:rPr>
        <w:t>Barhait</w:t>
      </w:r>
      <w:proofErr w:type="spellEnd"/>
      <w:r>
        <w:rPr>
          <w:rFonts w:ascii="Times New Roman" w:eastAsia="Times New Roman" w:hAnsi="Times New Roman" w:cs="Times New Roman"/>
          <w:sz w:val="24"/>
          <w:szCs w:val="24"/>
        </w:rPr>
        <w:t xml:space="preserve"> leads the district with the highest total disbursement (₹7.25 Cr CIF and ₹2.61 Cr RF), followed by </w:t>
      </w:r>
      <w:proofErr w:type="spellStart"/>
      <w:r>
        <w:rPr>
          <w:rFonts w:ascii="Times New Roman" w:eastAsia="Times New Roman" w:hAnsi="Times New Roman" w:cs="Times New Roman"/>
          <w:sz w:val="24"/>
          <w:szCs w:val="24"/>
        </w:rPr>
        <w:t>Udhwa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Barharwa</w:t>
      </w:r>
      <w:proofErr w:type="spellEnd"/>
      <w:r>
        <w:rPr>
          <w:rFonts w:ascii="Times New Roman" w:eastAsia="Times New Roman" w:hAnsi="Times New Roman" w:cs="Times New Roman"/>
          <w:sz w:val="24"/>
          <w:szCs w:val="24"/>
        </w:rPr>
        <w:t xml:space="preserve">, while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Mandro</w:t>
      </w:r>
      <w:proofErr w:type="spellEnd"/>
      <w:r>
        <w:rPr>
          <w:rFonts w:ascii="Times New Roman" w:eastAsia="Times New Roman" w:hAnsi="Times New Roman" w:cs="Times New Roman"/>
          <w:sz w:val="24"/>
          <w:szCs w:val="24"/>
        </w:rPr>
        <w:t xml:space="preserve"> represent the lower tier of funding. Across the district, the CIF is approximately 172% higher than the RF, reflecting a clear strategic preference for larger community investment grants over revolving credit. This descending distribution, where the top-performing block received over three times the RF of the lowest-performing block, suggests that funding is indexed to block-specific metrics such as SHG density or localized poverty </w:t>
      </w:r>
      <w:proofErr w:type="spellStart"/>
      <w:r>
        <w:rPr>
          <w:rFonts w:ascii="Times New Roman" w:eastAsia="Times New Roman" w:hAnsi="Times New Roman" w:cs="Times New Roman"/>
          <w:sz w:val="24"/>
          <w:szCs w:val="24"/>
        </w:rPr>
        <w:t>indices.This</w:t>
      </w:r>
      <w:proofErr w:type="spellEnd"/>
      <w:r>
        <w:rPr>
          <w:rFonts w:ascii="Times New Roman" w:eastAsia="Times New Roman" w:hAnsi="Times New Roman" w:cs="Times New Roman"/>
          <w:sz w:val="24"/>
          <w:szCs w:val="24"/>
        </w:rPr>
        <w:t xml:space="preserve"> deep penetration into the rural landscape provides a massive institutional foundation for scaling financial interventions, such as Community Investment Funds (CIF) and Revolving Funds (RF), across the district as shown in figure  5.</w:t>
      </w:r>
    </w:p>
    <w:p w14:paraId="4EEAE4E0"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245B406A"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Table 4: Block-wise Financial Allocation (2019–2026)</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956F68" w14:paraId="19AF8182" w14:textId="77777777">
        <w:tc>
          <w:tcPr>
            <w:tcW w:w="3120" w:type="dxa"/>
            <w:tcMar>
              <w:top w:w="100" w:type="dxa"/>
              <w:left w:w="100" w:type="dxa"/>
              <w:bottom w:w="100" w:type="dxa"/>
              <w:right w:w="100" w:type="dxa"/>
            </w:tcMar>
          </w:tcPr>
          <w:p w14:paraId="5BC2F095"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Block Name</w:t>
            </w:r>
          </w:p>
        </w:tc>
        <w:tc>
          <w:tcPr>
            <w:tcW w:w="3120" w:type="dxa"/>
            <w:tcMar>
              <w:top w:w="100" w:type="dxa"/>
              <w:left w:w="100" w:type="dxa"/>
              <w:bottom w:w="100" w:type="dxa"/>
              <w:right w:w="100" w:type="dxa"/>
            </w:tcMar>
          </w:tcPr>
          <w:p w14:paraId="6094684E"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RF Amount (Rs)</w:t>
            </w:r>
          </w:p>
        </w:tc>
        <w:tc>
          <w:tcPr>
            <w:tcW w:w="3120" w:type="dxa"/>
            <w:tcMar>
              <w:top w:w="100" w:type="dxa"/>
              <w:left w:w="100" w:type="dxa"/>
              <w:bottom w:w="100" w:type="dxa"/>
              <w:right w:w="100" w:type="dxa"/>
            </w:tcMar>
          </w:tcPr>
          <w:p w14:paraId="387272EB"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CIF Amount(Rs)</w:t>
            </w:r>
          </w:p>
        </w:tc>
      </w:tr>
      <w:tr w:rsidR="00956F68" w14:paraId="71B42AA6" w14:textId="77777777">
        <w:tc>
          <w:tcPr>
            <w:tcW w:w="3120" w:type="dxa"/>
            <w:tcMar>
              <w:top w:w="100" w:type="dxa"/>
              <w:left w:w="100" w:type="dxa"/>
              <w:bottom w:w="100" w:type="dxa"/>
              <w:right w:w="100" w:type="dxa"/>
            </w:tcMar>
          </w:tcPr>
          <w:p w14:paraId="7D080D6C"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Barhait</w:t>
            </w:r>
            <w:proofErr w:type="spellEnd"/>
          </w:p>
        </w:tc>
        <w:tc>
          <w:tcPr>
            <w:tcW w:w="3120" w:type="dxa"/>
            <w:tcMar>
              <w:top w:w="100" w:type="dxa"/>
              <w:left w:w="100" w:type="dxa"/>
              <w:bottom w:w="100" w:type="dxa"/>
              <w:right w:w="100" w:type="dxa"/>
            </w:tcMar>
          </w:tcPr>
          <w:p w14:paraId="38F7E717"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26055000</w:t>
            </w:r>
          </w:p>
        </w:tc>
        <w:tc>
          <w:tcPr>
            <w:tcW w:w="3120" w:type="dxa"/>
            <w:tcMar>
              <w:top w:w="100" w:type="dxa"/>
              <w:left w:w="100" w:type="dxa"/>
              <w:bottom w:w="100" w:type="dxa"/>
              <w:right w:w="100" w:type="dxa"/>
            </w:tcMar>
          </w:tcPr>
          <w:p w14:paraId="196924C4"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72547000</w:t>
            </w:r>
          </w:p>
        </w:tc>
      </w:tr>
      <w:tr w:rsidR="00956F68" w14:paraId="3A4AE533" w14:textId="77777777">
        <w:tc>
          <w:tcPr>
            <w:tcW w:w="3120" w:type="dxa"/>
            <w:tcMar>
              <w:top w:w="100" w:type="dxa"/>
              <w:left w:w="100" w:type="dxa"/>
              <w:bottom w:w="100" w:type="dxa"/>
              <w:right w:w="100" w:type="dxa"/>
            </w:tcMar>
          </w:tcPr>
          <w:p w14:paraId="27D50C08"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Barharwa</w:t>
            </w:r>
            <w:proofErr w:type="spellEnd"/>
          </w:p>
        </w:tc>
        <w:tc>
          <w:tcPr>
            <w:tcW w:w="3120" w:type="dxa"/>
            <w:tcMar>
              <w:top w:w="100" w:type="dxa"/>
              <w:left w:w="100" w:type="dxa"/>
              <w:bottom w:w="100" w:type="dxa"/>
              <w:right w:w="100" w:type="dxa"/>
            </w:tcMar>
          </w:tcPr>
          <w:p w14:paraId="333B4DC6"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25230000</w:t>
            </w:r>
          </w:p>
        </w:tc>
        <w:tc>
          <w:tcPr>
            <w:tcW w:w="3120" w:type="dxa"/>
            <w:tcMar>
              <w:top w:w="100" w:type="dxa"/>
              <w:left w:w="100" w:type="dxa"/>
              <w:bottom w:w="100" w:type="dxa"/>
              <w:right w:w="100" w:type="dxa"/>
            </w:tcMar>
          </w:tcPr>
          <w:p w14:paraId="0523679F"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6152000</w:t>
            </w:r>
          </w:p>
        </w:tc>
      </w:tr>
      <w:tr w:rsidR="00956F68" w14:paraId="7BC83B4A" w14:textId="77777777">
        <w:tc>
          <w:tcPr>
            <w:tcW w:w="3120" w:type="dxa"/>
            <w:tcMar>
              <w:top w:w="100" w:type="dxa"/>
              <w:left w:w="100" w:type="dxa"/>
              <w:bottom w:w="100" w:type="dxa"/>
              <w:right w:w="100" w:type="dxa"/>
            </w:tcMar>
          </w:tcPr>
          <w:p w14:paraId="6647B655"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Borio</w:t>
            </w:r>
          </w:p>
        </w:tc>
        <w:tc>
          <w:tcPr>
            <w:tcW w:w="3120" w:type="dxa"/>
            <w:tcMar>
              <w:top w:w="100" w:type="dxa"/>
              <w:left w:w="100" w:type="dxa"/>
              <w:bottom w:w="100" w:type="dxa"/>
              <w:right w:w="100" w:type="dxa"/>
            </w:tcMar>
          </w:tcPr>
          <w:p w14:paraId="682ACECA"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21675000</w:t>
            </w:r>
          </w:p>
        </w:tc>
        <w:tc>
          <w:tcPr>
            <w:tcW w:w="3120" w:type="dxa"/>
            <w:tcMar>
              <w:top w:w="100" w:type="dxa"/>
              <w:left w:w="100" w:type="dxa"/>
              <w:bottom w:w="100" w:type="dxa"/>
              <w:right w:w="100" w:type="dxa"/>
            </w:tcMar>
          </w:tcPr>
          <w:p w14:paraId="4D4C1B82"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58365000</w:t>
            </w:r>
          </w:p>
        </w:tc>
      </w:tr>
      <w:tr w:rsidR="00956F68" w14:paraId="5EA163F7" w14:textId="77777777">
        <w:tc>
          <w:tcPr>
            <w:tcW w:w="3120" w:type="dxa"/>
            <w:tcMar>
              <w:top w:w="100" w:type="dxa"/>
              <w:left w:w="100" w:type="dxa"/>
              <w:bottom w:w="100" w:type="dxa"/>
              <w:right w:w="100" w:type="dxa"/>
            </w:tcMar>
          </w:tcPr>
          <w:p w14:paraId="4B9789C2"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Mandro</w:t>
            </w:r>
            <w:proofErr w:type="spellEnd"/>
          </w:p>
        </w:tc>
        <w:tc>
          <w:tcPr>
            <w:tcW w:w="3120" w:type="dxa"/>
            <w:tcMar>
              <w:top w:w="100" w:type="dxa"/>
              <w:left w:w="100" w:type="dxa"/>
              <w:bottom w:w="100" w:type="dxa"/>
              <w:right w:w="100" w:type="dxa"/>
            </w:tcMar>
          </w:tcPr>
          <w:p w14:paraId="0F8CA555"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10350000</w:t>
            </w:r>
          </w:p>
        </w:tc>
        <w:tc>
          <w:tcPr>
            <w:tcW w:w="3120" w:type="dxa"/>
            <w:tcMar>
              <w:top w:w="100" w:type="dxa"/>
              <w:left w:w="100" w:type="dxa"/>
              <w:bottom w:w="100" w:type="dxa"/>
              <w:right w:w="100" w:type="dxa"/>
            </w:tcMar>
          </w:tcPr>
          <w:p w14:paraId="21AF56CB"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44425000</w:t>
            </w:r>
          </w:p>
        </w:tc>
      </w:tr>
      <w:tr w:rsidR="00956F68" w14:paraId="3EC1F050" w14:textId="77777777">
        <w:tc>
          <w:tcPr>
            <w:tcW w:w="3120" w:type="dxa"/>
            <w:tcMar>
              <w:top w:w="100" w:type="dxa"/>
              <w:left w:w="100" w:type="dxa"/>
              <w:bottom w:w="100" w:type="dxa"/>
              <w:right w:w="100" w:type="dxa"/>
            </w:tcMar>
          </w:tcPr>
          <w:p w14:paraId="7084D9BD"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Pathna</w:t>
            </w:r>
            <w:proofErr w:type="spellEnd"/>
          </w:p>
        </w:tc>
        <w:tc>
          <w:tcPr>
            <w:tcW w:w="3120" w:type="dxa"/>
            <w:tcMar>
              <w:top w:w="100" w:type="dxa"/>
              <w:left w:w="100" w:type="dxa"/>
              <w:bottom w:w="100" w:type="dxa"/>
              <w:right w:w="100" w:type="dxa"/>
            </w:tcMar>
          </w:tcPr>
          <w:p w14:paraId="33A20DCA"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16875000</w:t>
            </w:r>
          </w:p>
        </w:tc>
        <w:tc>
          <w:tcPr>
            <w:tcW w:w="3120" w:type="dxa"/>
            <w:tcMar>
              <w:top w:w="100" w:type="dxa"/>
              <w:left w:w="100" w:type="dxa"/>
              <w:bottom w:w="100" w:type="dxa"/>
              <w:right w:w="100" w:type="dxa"/>
            </w:tcMar>
          </w:tcPr>
          <w:p w14:paraId="6AF7C809"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46093000</w:t>
            </w:r>
          </w:p>
        </w:tc>
      </w:tr>
      <w:tr w:rsidR="00956F68" w14:paraId="47A72A63" w14:textId="77777777">
        <w:tc>
          <w:tcPr>
            <w:tcW w:w="3120" w:type="dxa"/>
            <w:tcMar>
              <w:top w:w="100" w:type="dxa"/>
              <w:left w:w="100" w:type="dxa"/>
              <w:bottom w:w="100" w:type="dxa"/>
              <w:right w:w="100" w:type="dxa"/>
            </w:tcMar>
          </w:tcPr>
          <w:p w14:paraId="312D0E65"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Rajmahal</w:t>
            </w:r>
            <w:proofErr w:type="spellEnd"/>
          </w:p>
        </w:tc>
        <w:tc>
          <w:tcPr>
            <w:tcW w:w="3120" w:type="dxa"/>
            <w:tcMar>
              <w:top w:w="100" w:type="dxa"/>
              <w:left w:w="100" w:type="dxa"/>
              <w:bottom w:w="100" w:type="dxa"/>
              <w:right w:w="100" w:type="dxa"/>
            </w:tcMar>
          </w:tcPr>
          <w:p w14:paraId="288E10A9"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15765000</w:t>
            </w:r>
          </w:p>
        </w:tc>
        <w:tc>
          <w:tcPr>
            <w:tcW w:w="3120" w:type="dxa"/>
            <w:tcMar>
              <w:top w:w="100" w:type="dxa"/>
              <w:left w:w="100" w:type="dxa"/>
              <w:bottom w:w="100" w:type="dxa"/>
              <w:right w:w="100" w:type="dxa"/>
            </w:tcMar>
          </w:tcPr>
          <w:p w14:paraId="6D21E04F"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56083000</w:t>
            </w:r>
          </w:p>
        </w:tc>
      </w:tr>
      <w:tr w:rsidR="00956F68" w14:paraId="0C685369" w14:textId="77777777">
        <w:tc>
          <w:tcPr>
            <w:tcW w:w="3120" w:type="dxa"/>
            <w:tcMar>
              <w:top w:w="100" w:type="dxa"/>
              <w:left w:w="100" w:type="dxa"/>
              <w:bottom w:w="100" w:type="dxa"/>
              <w:right w:w="100" w:type="dxa"/>
            </w:tcMar>
          </w:tcPr>
          <w:p w14:paraId="7312032F"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Sahibganj</w:t>
            </w:r>
            <w:proofErr w:type="spellEnd"/>
          </w:p>
        </w:tc>
        <w:tc>
          <w:tcPr>
            <w:tcW w:w="3120" w:type="dxa"/>
            <w:tcMar>
              <w:top w:w="100" w:type="dxa"/>
              <w:left w:w="100" w:type="dxa"/>
              <w:bottom w:w="100" w:type="dxa"/>
              <w:right w:w="100" w:type="dxa"/>
            </w:tcMar>
          </w:tcPr>
          <w:p w14:paraId="15111F82"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8160000</w:t>
            </w:r>
          </w:p>
        </w:tc>
        <w:tc>
          <w:tcPr>
            <w:tcW w:w="3120" w:type="dxa"/>
            <w:tcMar>
              <w:top w:w="100" w:type="dxa"/>
              <w:left w:w="100" w:type="dxa"/>
              <w:bottom w:w="100" w:type="dxa"/>
              <w:right w:w="100" w:type="dxa"/>
            </w:tcMar>
          </w:tcPr>
          <w:p w14:paraId="4CF27466"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42100000</w:t>
            </w:r>
          </w:p>
        </w:tc>
      </w:tr>
      <w:tr w:rsidR="00956F68" w14:paraId="5008D147" w14:textId="77777777">
        <w:tc>
          <w:tcPr>
            <w:tcW w:w="3120" w:type="dxa"/>
            <w:tcMar>
              <w:top w:w="100" w:type="dxa"/>
              <w:left w:w="100" w:type="dxa"/>
              <w:bottom w:w="100" w:type="dxa"/>
              <w:right w:w="100" w:type="dxa"/>
            </w:tcMar>
          </w:tcPr>
          <w:p w14:paraId="19549B45"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Taljhari</w:t>
            </w:r>
            <w:proofErr w:type="spellEnd"/>
          </w:p>
        </w:tc>
        <w:tc>
          <w:tcPr>
            <w:tcW w:w="3120" w:type="dxa"/>
            <w:tcMar>
              <w:top w:w="100" w:type="dxa"/>
              <w:left w:w="100" w:type="dxa"/>
              <w:bottom w:w="100" w:type="dxa"/>
              <w:right w:w="100" w:type="dxa"/>
            </w:tcMar>
          </w:tcPr>
          <w:p w14:paraId="5DD55B6A"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14550000</w:t>
            </w:r>
          </w:p>
        </w:tc>
        <w:tc>
          <w:tcPr>
            <w:tcW w:w="3120" w:type="dxa"/>
            <w:tcMar>
              <w:top w:w="100" w:type="dxa"/>
              <w:left w:w="100" w:type="dxa"/>
              <w:bottom w:w="100" w:type="dxa"/>
              <w:right w:w="100" w:type="dxa"/>
            </w:tcMar>
          </w:tcPr>
          <w:p w14:paraId="5D20D7EF"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46750000</w:t>
            </w:r>
          </w:p>
        </w:tc>
      </w:tr>
      <w:tr w:rsidR="00956F68" w14:paraId="7CA77AAE" w14:textId="77777777">
        <w:tc>
          <w:tcPr>
            <w:tcW w:w="3120" w:type="dxa"/>
            <w:tcMar>
              <w:top w:w="100" w:type="dxa"/>
              <w:left w:w="100" w:type="dxa"/>
              <w:bottom w:w="100" w:type="dxa"/>
              <w:right w:w="100" w:type="dxa"/>
            </w:tcMar>
          </w:tcPr>
          <w:p w14:paraId="7D516861" w14:textId="77777777" w:rsidR="00956F68" w:rsidRDefault="00000000">
            <w:pPr>
              <w:widowControl w:val="0"/>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Udhwa</w:t>
            </w:r>
            <w:proofErr w:type="spellEnd"/>
          </w:p>
        </w:tc>
        <w:tc>
          <w:tcPr>
            <w:tcW w:w="3120" w:type="dxa"/>
            <w:tcMar>
              <w:top w:w="100" w:type="dxa"/>
              <w:left w:w="100" w:type="dxa"/>
              <w:bottom w:w="100" w:type="dxa"/>
              <w:right w:w="100" w:type="dxa"/>
            </w:tcMar>
          </w:tcPr>
          <w:p w14:paraId="371E5E67"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24240000</w:t>
            </w:r>
          </w:p>
        </w:tc>
        <w:tc>
          <w:tcPr>
            <w:tcW w:w="3120" w:type="dxa"/>
            <w:tcMar>
              <w:top w:w="100" w:type="dxa"/>
              <w:left w:w="100" w:type="dxa"/>
              <w:bottom w:w="100" w:type="dxa"/>
              <w:right w:w="100" w:type="dxa"/>
            </w:tcMar>
          </w:tcPr>
          <w:p w14:paraId="2318775A"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66965000</w:t>
            </w:r>
          </w:p>
        </w:tc>
      </w:tr>
    </w:tbl>
    <w:p w14:paraId="401A4DE3"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3B6D4AD" wp14:editId="4809EA28">
            <wp:extent cx="5916823" cy="3467100"/>
            <wp:effectExtent l="12700" t="12700" r="12700" b="127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16823" cy="3467100"/>
                    </a:xfrm>
                    <a:prstGeom prst="rect">
                      <a:avLst/>
                    </a:prstGeom>
                    <a:ln w="12700">
                      <a:solidFill>
                        <a:srgbClr val="000000"/>
                      </a:solidFill>
                      <a:prstDash val="solid"/>
                    </a:ln>
                  </pic:spPr>
                </pic:pic>
              </a:graphicData>
            </a:graphic>
          </wp:inline>
        </w:drawing>
      </w:r>
    </w:p>
    <w:p w14:paraId="4C2ACDDD"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Figure 5: </w:t>
      </w:r>
      <w:proofErr w:type="spellStart"/>
      <w:r>
        <w:rPr>
          <w:rFonts w:ascii="Times New Roman" w:eastAsia="Times New Roman" w:hAnsi="Times New Roman" w:cs="Times New Roman"/>
          <w:b/>
          <w:bCs/>
          <w:sz w:val="24"/>
          <w:szCs w:val="24"/>
        </w:rPr>
        <w:t>Sahibganj</w:t>
      </w:r>
      <w:proofErr w:type="spellEnd"/>
      <w:r>
        <w:rPr>
          <w:rFonts w:ascii="Times New Roman" w:eastAsia="Times New Roman" w:hAnsi="Times New Roman" w:cs="Times New Roman"/>
          <w:b/>
          <w:bCs/>
          <w:sz w:val="24"/>
          <w:szCs w:val="24"/>
        </w:rPr>
        <w:t xml:space="preserve"> Block wise Fund Comparison (2019-26)</w:t>
      </w:r>
    </w:p>
    <w:p w14:paraId="21286D4E" w14:textId="77777777" w:rsidR="00956F68" w:rsidRDefault="00956F68">
      <w:pPr>
        <w:spacing w:line="360" w:lineRule="auto"/>
        <w:jc w:val="both"/>
        <w:rPr>
          <w:rFonts w:ascii="Times New Roman" w:eastAsia="Times New Roman" w:hAnsi="Times New Roman" w:cs="Times New Roman"/>
          <w:b/>
          <w:bCs/>
          <w:sz w:val="24"/>
          <w:szCs w:val="24"/>
        </w:rPr>
      </w:pPr>
    </w:p>
    <w:p w14:paraId="26F610E5"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7.6</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Non-Performing Assets Against </w:t>
      </w:r>
      <w:proofErr w:type="spellStart"/>
      <w:r>
        <w:rPr>
          <w:rFonts w:ascii="Times New Roman" w:eastAsia="Times New Roman" w:hAnsi="Times New Roman" w:cs="Times New Roman"/>
          <w:b/>
          <w:bCs/>
          <w:sz w:val="24"/>
          <w:szCs w:val="24"/>
        </w:rPr>
        <w:t>Shgs</w:t>
      </w:r>
      <w:proofErr w:type="spellEnd"/>
      <w:r>
        <w:rPr>
          <w:rFonts w:ascii="Times New Roman" w:eastAsia="Times New Roman" w:hAnsi="Times New Roman" w:cs="Times New Roman"/>
          <w:b/>
          <w:bCs/>
          <w:sz w:val="24"/>
          <w:szCs w:val="24"/>
        </w:rPr>
        <w:t>⁵</w:t>
      </w:r>
    </w:p>
    <w:p w14:paraId="48F2E693"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table 5, the total NPA amount in </w:t>
      </w:r>
      <w:proofErr w:type="spellStart"/>
      <w:r>
        <w:rPr>
          <w:rFonts w:ascii="Times New Roman" w:eastAsia="Times New Roman" w:hAnsi="Times New Roman" w:cs="Times New Roman"/>
          <w:sz w:val="24"/>
          <w:szCs w:val="24"/>
        </w:rPr>
        <w:t>Sahebganj</w:t>
      </w:r>
      <w:proofErr w:type="spellEnd"/>
      <w:r>
        <w:rPr>
          <w:rFonts w:ascii="Times New Roman" w:eastAsia="Times New Roman" w:hAnsi="Times New Roman" w:cs="Times New Roman"/>
          <w:sz w:val="24"/>
          <w:szCs w:val="24"/>
        </w:rPr>
        <w:t xml:space="preserve"> district has seen a significant upward trend over the last four financial years, rising from 63.50 Lakh in FY 2022-23 to a peak of 177.59 Lakh in FY 2024-25, before slightly stabilizing at 166.41 Lakh in FY 2025-26. While blocks like </w:t>
      </w:r>
      <w:proofErr w:type="spellStart"/>
      <w:r>
        <w:rPr>
          <w:rFonts w:ascii="Times New Roman" w:eastAsia="Times New Roman" w:hAnsi="Times New Roman" w:cs="Times New Roman"/>
          <w:sz w:val="24"/>
          <w:szCs w:val="24"/>
        </w:rPr>
        <w:t>Mandro</w:t>
      </w:r>
      <w:proofErr w:type="spellEnd"/>
      <w:r>
        <w:rPr>
          <w:rFonts w:ascii="Times New Roman" w:eastAsia="Times New Roman" w:hAnsi="Times New Roman" w:cs="Times New Roman"/>
          <w:sz w:val="24"/>
          <w:szCs w:val="24"/>
        </w:rPr>
        <w:t xml:space="preserve"> have experienced a sharp surge in defaults (climbing to 67.53 Lakh), others like </w:t>
      </w:r>
      <w:proofErr w:type="spellStart"/>
      <w:r>
        <w:rPr>
          <w:rFonts w:ascii="Times New Roman" w:eastAsia="Times New Roman" w:hAnsi="Times New Roman" w:cs="Times New Roman"/>
          <w:sz w:val="24"/>
          <w:szCs w:val="24"/>
        </w:rPr>
        <w:t>Pathna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Barhait</w:t>
      </w:r>
      <w:proofErr w:type="spellEnd"/>
      <w:r>
        <w:rPr>
          <w:rFonts w:ascii="Times New Roman" w:eastAsia="Times New Roman" w:hAnsi="Times New Roman" w:cs="Times New Roman"/>
          <w:sz w:val="24"/>
          <w:szCs w:val="24"/>
        </w:rPr>
        <w:t xml:space="preserve"> have shown remarkable recovery in the latest reporting period. Despite the increase in absolute NPA value, the district's overall credit health remains relatively stable at a 0.76% NPA ratio, as the total loan portfolio has simultaneously expanded from approximately 8,667 Lakh to over 21,963 Lakh as shown in figure 6.</w:t>
      </w:r>
    </w:p>
    <w:p w14:paraId="298476E3" w14:textId="77777777" w:rsidR="00956F68" w:rsidRDefault="00956F68">
      <w:pPr>
        <w:spacing w:line="360" w:lineRule="auto"/>
        <w:jc w:val="both"/>
        <w:rPr>
          <w:rFonts w:ascii="Times New Roman" w:eastAsia="Times New Roman" w:hAnsi="Times New Roman" w:cs="Times New Roman"/>
          <w:b/>
          <w:bCs/>
          <w:sz w:val="24"/>
          <w:szCs w:val="24"/>
        </w:rPr>
      </w:pPr>
    </w:p>
    <w:p w14:paraId="59D1A201"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5: Year-wise Comparison of Outstanding Loans and Non-Performing Assets                   (NPA) (FY-2022-26)</w:t>
      </w: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956F68" w14:paraId="16D23BE5" w14:textId="77777777">
        <w:tc>
          <w:tcPr>
            <w:tcW w:w="1560" w:type="dxa"/>
            <w:tcMar>
              <w:top w:w="100" w:type="dxa"/>
              <w:left w:w="100" w:type="dxa"/>
              <w:bottom w:w="100" w:type="dxa"/>
              <w:right w:w="100" w:type="dxa"/>
            </w:tcMar>
          </w:tcPr>
          <w:p w14:paraId="5A40DB66"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Financial</w:t>
            </w:r>
          </w:p>
          <w:p w14:paraId="052DCC7F"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year</w:t>
            </w:r>
          </w:p>
        </w:tc>
        <w:tc>
          <w:tcPr>
            <w:tcW w:w="1560" w:type="dxa"/>
            <w:tcMar>
              <w:top w:w="100" w:type="dxa"/>
              <w:left w:w="100" w:type="dxa"/>
              <w:bottom w:w="100" w:type="dxa"/>
              <w:right w:w="100" w:type="dxa"/>
            </w:tcMar>
          </w:tcPr>
          <w:p w14:paraId="490AE1F4"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Outstanding account </w:t>
            </w:r>
          </w:p>
        </w:tc>
        <w:tc>
          <w:tcPr>
            <w:tcW w:w="1560" w:type="dxa"/>
            <w:tcMar>
              <w:top w:w="100" w:type="dxa"/>
              <w:left w:w="100" w:type="dxa"/>
              <w:bottom w:w="100" w:type="dxa"/>
              <w:right w:w="100" w:type="dxa"/>
            </w:tcMar>
          </w:tcPr>
          <w:p w14:paraId="418B21DC"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Outstanding amount (in lakh)</w:t>
            </w:r>
          </w:p>
        </w:tc>
        <w:tc>
          <w:tcPr>
            <w:tcW w:w="1560" w:type="dxa"/>
            <w:tcMar>
              <w:top w:w="100" w:type="dxa"/>
              <w:left w:w="100" w:type="dxa"/>
              <w:bottom w:w="100" w:type="dxa"/>
              <w:right w:w="100" w:type="dxa"/>
            </w:tcMar>
          </w:tcPr>
          <w:p w14:paraId="119ED50F"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NPA account</w:t>
            </w:r>
          </w:p>
        </w:tc>
        <w:tc>
          <w:tcPr>
            <w:tcW w:w="1560" w:type="dxa"/>
            <w:tcMar>
              <w:top w:w="100" w:type="dxa"/>
              <w:left w:w="100" w:type="dxa"/>
              <w:bottom w:w="100" w:type="dxa"/>
              <w:right w:w="100" w:type="dxa"/>
            </w:tcMar>
          </w:tcPr>
          <w:p w14:paraId="156055A7"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NPA amount (in lakh)</w:t>
            </w:r>
          </w:p>
        </w:tc>
        <w:tc>
          <w:tcPr>
            <w:tcW w:w="1560" w:type="dxa"/>
            <w:tcMar>
              <w:top w:w="100" w:type="dxa"/>
              <w:left w:w="100" w:type="dxa"/>
              <w:bottom w:w="100" w:type="dxa"/>
              <w:right w:w="100" w:type="dxa"/>
            </w:tcMar>
          </w:tcPr>
          <w:p w14:paraId="2BC299CC"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NPA %</w:t>
            </w:r>
          </w:p>
          <w:p w14:paraId="6392EE70" w14:textId="77777777" w:rsidR="00956F68"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(By Amt)</w:t>
            </w:r>
          </w:p>
        </w:tc>
      </w:tr>
      <w:tr w:rsidR="00956F68" w14:paraId="562A6CED" w14:textId="77777777">
        <w:tc>
          <w:tcPr>
            <w:tcW w:w="1560" w:type="dxa"/>
            <w:tcMar>
              <w:top w:w="100" w:type="dxa"/>
              <w:left w:w="100" w:type="dxa"/>
              <w:bottom w:w="100" w:type="dxa"/>
              <w:right w:w="100" w:type="dxa"/>
            </w:tcMar>
          </w:tcPr>
          <w:p w14:paraId="1A5087AD"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2022-23</w:t>
            </w:r>
          </w:p>
        </w:tc>
        <w:tc>
          <w:tcPr>
            <w:tcW w:w="1560" w:type="dxa"/>
            <w:tcMar>
              <w:top w:w="100" w:type="dxa"/>
              <w:left w:w="100" w:type="dxa"/>
              <w:bottom w:w="100" w:type="dxa"/>
              <w:right w:w="100" w:type="dxa"/>
            </w:tcMar>
          </w:tcPr>
          <w:p w14:paraId="1E71B644"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6642</w:t>
            </w:r>
          </w:p>
        </w:tc>
        <w:tc>
          <w:tcPr>
            <w:tcW w:w="1560" w:type="dxa"/>
            <w:tcMar>
              <w:top w:w="100" w:type="dxa"/>
              <w:left w:w="100" w:type="dxa"/>
              <w:bottom w:w="100" w:type="dxa"/>
              <w:right w:w="100" w:type="dxa"/>
            </w:tcMar>
          </w:tcPr>
          <w:p w14:paraId="0B6A0DF2"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8667.90</w:t>
            </w:r>
          </w:p>
        </w:tc>
        <w:tc>
          <w:tcPr>
            <w:tcW w:w="1560" w:type="dxa"/>
            <w:tcMar>
              <w:top w:w="100" w:type="dxa"/>
              <w:left w:w="100" w:type="dxa"/>
              <w:bottom w:w="100" w:type="dxa"/>
              <w:right w:w="100" w:type="dxa"/>
            </w:tcMar>
          </w:tcPr>
          <w:p w14:paraId="7EA5BC13"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560" w:type="dxa"/>
            <w:tcMar>
              <w:top w:w="100" w:type="dxa"/>
              <w:left w:w="100" w:type="dxa"/>
              <w:bottom w:w="100" w:type="dxa"/>
              <w:right w:w="100" w:type="dxa"/>
            </w:tcMar>
          </w:tcPr>
          <w:p w14:paraId="372D29D3"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63.50</w:t>
            </w:r>
          </w:p>
        </w:tc>
        <w:tc>
          <w:tcPr>
            <w:tcW w:w="1560" w:type="dxa"/>
            <w:tcMar>
              <w:top w:w="100" w:type="dxa"/>
              <w:left w:w="100" w:type="dxa"/>
              <w:bottom w:w="100" w:type="dxa"/>
              <w:right w:w="100" w:type="dxa"/>
            </w:tcMar>
          </w:tcPr>
          <w:p w14:paraId="5AAA667B"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r>
      <w:tr w:rsidR="00956F68" w14:paraId="606B9867" w14:textId="77777777">
        <w:tc>
          <w:tcPr>
            <w:tcW w:w="1560" w:type="dxa"/>
            <w:tcMar>
              <w:top w:w="100" w:type="dxa"/>
              <w:left w:w="100" w:type="dxa"/>
              <w:bottom w:w="100" w:type="dxa"/>
              <w:right w:w="100" w:type="dxa"/>
            </w:tcMar>
          </w:tcPr>
          <w:p w14:paraId="34A19DAF"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2023-24</w:t>
            </w:r>
          </w:p>
        </w:tc>
        <w:tc>
          <w:tcPr>
            <w:tcW w:w="1560" w:type="dxa"/>
            <w:tcMar>
              <w:top w:w="100" w:type="dxa"/>
              <w:left w:w="100" w:type="dxa"/>
              <w:bottom w:w="100" w:type="dxa"/>
              <w:right w:w="100" w:type="dxa"/>
            </w:tcMar>
          </w:tcPr>
          <w:p w14:paraId="372B1765"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7275</w:t>
            </w:r>
          </w:p>
        </w:tc>
        <w:tc>
          <w:tcPr>
            <w:tcW w:w="1560" w:type="dxa"/>
            <w:tcMar>
              <w:top w:w="100" w:type="dxa"/>
              <w:left w:w="100" w:type="dxa"/>
              <w:bottom w:w="100" w:type="dxa"/>
              <w:right w:w="100" w:type="dxa"/>
            </w:tcMar>
          </w:tcPr>
          <w:p w14:paraId="0B2D48D9"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13374.03</w:t>
            </w:r>
          </w:p>
        </w:tc>
        <w:tc>
          <w:tcPr>
            <w:tcW w:w="1560" w:type="dxa"/>
            <w:tcMar>
              <w:top w:w="100" w:type="dxa"/>
              <w:left w:w="100" w:type="dxa"/>
              <w:bottom w:w="100" w:type="dxa"/>
              <w:right w:w="100" w:type="dxa"/>
            </w:tcMar>
          </w:tcPr>
          <w:p w14:paraId="6350676D"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560" w:type="dxa"/>
            <w:tcMar>
              <w:top w:w="100" w:type="dxa"/>
              <w:left w:w="100" w:type="dxa"/>
              <w:bottom w:w="100" w:type="dxa"/>
              <w:right w:w="100" w:type="dxa"/>
            </w:tcMar>
          </w:tcPr>
          <w:p w14:paraId="1E9C9C16"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143.67</w:t>
            </w:r>
          </w:p>
        </w:tc>
        <w:tc>
          <w:tcPr>
            <w:tcW w:w="1560" w:type="dxa"/>
            <w:tcMar>
              <w:top w:w="100" w:type="dxa"/>
              <w:left w:w="100" w:type="dxa"/>
              <w:bottom w:w="100" w:type="dxa"/>
              <w:right w:w="100" w:type="dxa"/>
            </w:tcMar>
          </w:tcPr>
          <w:p w14:paraId="791CC983"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r>
      <w:tr w:rsidR="00956F68" w14:paraId="13136FDA" w14:textId="77777777">
        <w:tc>
          <w:tcPr>
            <w:tcW w:w="1560" w:type="dxa"/>
            <w:tcMar>
              <w:top w:w="100" w:type="dxa"/>
              <w:left w:w="100" w:type="dxa"/>
              <w:bottom w:w="100" w:type="dxa"/>
              <w:right w:w="100" w:type="dxa"/>
            </w:tcMar>
          </w:tcPr>
          <w:p w14:paraId="1AC2A453"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2024-25</w:t>
            </w:r>
          </w:p>
        </w:tc>
        <w:tc>
          <w:tcPr>
            <w:tcW w:w="1560" w:type="dxa"/>
            <w:tcMar>
              <w:top w:w="100" w:type="dxa"/>
              <w:left w:w="100" w:type="dxa"/>
              <w:bottom w:w="100" w:type="dxa"/>
              <w:right w:w="100" w:type="dxa"/>
            </w:tcMar>
          </w:tcPr>
          <w:p w14:paraId="3826D620"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8039</w:t>
            </w:r>
          </w:p>
        </w:tc>
        <w:tc>
          <w:tcPr>
            <w:tcW w:w="1560" w:type="dxa"/>
            <w:tcMar>
              <w:top w:w="100" w:type="dxa"/>
              <w:left w:w="100" w:type="dxa"/>
              <w:bottom w:w="100" w:type="dxa"/>
              <w:right w:w="100" w:type="dxa"/>
            </w:tcMar>
          </w:tcPr>
          <w:p w14:paraId="44F15886"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18244.38</w:t>
            </w:r>
          </w:p>
        </w:tc>
        <w:tc>
          <w:tcPr>
            <w:tcW w:w="1560" w:type="dxa"/>
            <w:tcMar>
              <w:top w:w="100" w:type="dxa"/>
              <w:left w:w="100" w:type="dxa"/>
              <w:bottom w:w="100" w:type="dxa"/>
              <w:right w:w="100" w:type="dxa"/>
            </w:tcMar>
          </w:tcPr>
          <w:p w14:paraId="79DDF0C8"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1560" w:type="dxa"/>
            <w:tcMar>
              <w:top w:w="100" w:type="dxa"/>
              <w:left w:w="100" w:type="dxa"/>
              <w:bottom w:w="100" w:type="dxa"/>
              <w:right w:w="100" w:type="dxa"/>
            </w:tcMar>
          </w:tcPr>
          <w:p w14:paraId="526B1C45"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177.59</w:t>
            </w:r>
          </w:p>
        </w:tc>
        <w:tc>
          <w:tcPr>
            <w:tcW w:w="1560" w:type="dxa"/>
            <w:tcMar>
              <w:top w:w="100" w:type="dxa"/>
              <w:left w:w="100" w:type="dxa"/>
              <w:bottom w:w="100" w:type="dxa"/>
              <w:right w:w="100" w:type="dxa"/>
            </w:tcMar>
          </w:tcPr>
          <w:p w14:paraId="72286765"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r>
      <w:tr w:rsidR="00956F68" w14:paraId="02B1CD14" w14:textId="77777777">
        <w:tc>
          <w:tcPr>
            <w:tcW w:w="1560" w:type="dxa"/>
            <w:tcMar>
              <w:top w:w="100" w:type="dxa"/>
              <w:left w:w="100" w:type="dxa"/>
              <w:bottom w:w="100" w:type="dxa"/>
              <w:right w:w="100" w:type="dxa"/>
            </w:tcMar>
          </w:tcPr>
          <w:p w14:paraId="6BB6AFDF"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2025-26</w:t>
            </w:r>
          </w:p>
        </w:tc>
        <w:tc>
          <w:tcPr>
            <w:tcW w:w="1560" w:type="dxa"/>
            <w:tcMar>
              <w:top w:w="100" w:type="dxa"/>
              <w:left w:w="100" w:type="dxa"/>
              <w:bottom w:w="100" w:type="dxa"/>
              <w:right w:w="100" w:type="dxa"/>
            </w:tcMar>
          </w:tcPr>
          <w:p w14:paraId="5A85E842"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8532</w:t>
            </w:r>
          </w:p>
        </w:tc>
        <w:tc>
          <w:tcPr>
            <w:tcW w:w="1560" w:type="dxa"/>
            <w:tcMar>
              <w:top w:w="100" w:type="dxa"/>
              <w:left w:w="100" w:type="dxa"/>
              <w:bottom w:w="100" w:type="dxa"/>
              <w:right w:w="100" w:type="dxa"/>
            </w:tcMar>
          </w:tcPr>
          <w:p w14:paraId="5E2C1BB1"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21963.20</w:t>
            </w:r>
          </w:p>
        </w:tc>
        <w:tc>
          <w:tcPr>
            <w:tcW w:w="1560" w:type="dxa"/>
            <w:tcMar>
              <w:top w:w="100" w:type="dxa"/>
              <w:left w:w="100" w:type="dxa"/>
              <w:bottom w:w="100" w:type="dxa"/>
              <w:right w:w="100" w:type="dxa"/>
            </w:tcMar>
          </w:tcPr>
          <w:p w14:paraId="5D2F4ED5"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560" w:type="dxa"/>
            <w:tcMar>
              <w:top w:w="100" w:type="dxa"/>
              <w:left w:w="100" w:type="dxa"/>
              <w:bottom w:w="100" w:type="dxa"/>
              <w:right w:w="100" w:type="dxa"/>
            </w:tcMar>
          </w:tcPr>
          <w:p w14:paraId="7AF0330B"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166.41</w:t>
            </w:r>
          </w:p>
        </w:tc>
        <w:tc>
          <w:tcPr>
            <w:tcW w:w="1560" w:type="dxa"/>
            <w:tcMar>
              <w:top w:w="100" w:type="dxa"/>
              <w:left w:w="100" w:type="dxa"/>
              <w:bottom w:w="100" w:type="dxa"/>
              <w:right w:w="100" w:type="dxa"/>
            </w:tcMar>
          </w:tcPr>
          <w:p w14:paraId="6BE31BE3" w14:textId="77777777" w:rsidR="00956F68"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r>
    </w:tbl>
    <w:p w14:paraId="7A15243F" w14:textId="77777777" w:rsidR="00956F68" w:rsidRDefault="00956F68">
      <w:pPr>
        <w:spacing w:line="360" w:lineRule="auto"/>
        <w:jc w:val="both"/>
        <w:rPr>
          <w:rFonts w:ascii="Times New Roman" w:eastAsia="Times New Roman" w:hAnsi="Times New Roman" w:cs="Times New Roman"/>
          <w:sz w:val="24"/>
          <w:szCs w:val="24"/>
        </w:rPr>
      </w:pPr>
    </w:p>
    <w:p w14:paraId="181C76A2"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F68DD5E" wp14:editId="35013B03">
            <wp:extent cx="5943600" cy="3556000"/>
            <wp:effectExtent l="12700" t="12700" r="12700" b="127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3556000"/>
                    </a:xfrm>
                    <a:prstGeom prst="rect">
                      <a:avLst/>
                    </a:prstGeom>
                    <a:ln w="12700">
                      <a:solidFill>
                        <a:srgbClr val="000000"/>
                      </a:solidFill>
                      <a:prstDash val="solid"/>
                    </a:ln>
                  </pic:spPr>
                </pic:pic>
              </a:graphicData>
            </a:graphic>
          </wp:inline>
        </w:drawing>
      </w:r>
    </w:p>
    <w:p w14:paraId="16FFE511"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Figure 6: District level loan Outstanding Vs NPA Trend (2022-2026)</w:t>
      </w:r>
    </w:p>
    <w:p w14:paraId="72038A33" w14:textId="77777777" w:rsidR="00956F68" w:rsidRDefault="00956F68">
      <w:pPr>
        <w:spacing w:line="360" w:lineRule="auto"/>
        <w:jc w:val="both"/>
        <w:rPr>
          <w:rFonts w:ascii="Times New Roman" w:eastAsia="Times New Roman" w:hAnsi="Times New Roman" w:cs="Times New Roman"/>
          <w:b/>
          <w:bCs/>
          <w:sz w:val="24"/>
          <w:szCs w:val="24"/>
        </w:rPr>
      </w:pPr>
    </w:p>
    <w:p w14:paraId="0CD9BC3E"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7.7 Jharkhand Economic Surveys Report (2023–25)²</w:t>
      </w:r>
    </w:p>
    <w:p w14:paraId="181757CA" w14:textId="77777777" w:rsidR="00956F68" w:rsidRDefault="00956F68">
      <w:pPr>
        <w:spacing w:line="360" w:lineRule="auto"/>
        <w:jc w:val="both"/>
        <w:rPr>
          <w:rFonts w:ascii="Times New Roman" w:eastAsia="Times New Roman" w:hAnsi="Times New Roman" w:cs="Times New Roman"/>
          <w:sz w:val="24"/>
          <w:szCs w:val="24"/>
        </w:rPr>
      </w:pPr>
    </w:p>
    <w:p w14:paraId="528F9BE0"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7.7.1 Growth and Outreach of SHGs </w:t>
      </w:r>
    </w:p>
    <w:p w14:paraId="6A5BC2C1"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surveys reveal a paradoxical landscape of high institutional effort but low credit absorption in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w:t>
      </w:r>
    </w:p>
    <w:p w14:paraId="5D4B52E8" w14:textId="77777777" w:rsidR="00956F68" w:rsidRDefault="00956F68">
      <w:pPr>
        <w:spacing w:line="360" w:lineRule="auto"/>
        <w:jc w:val="both"/>
        <w:rPr>
          <w:rFonts w:ascii="Times New Roman" w:eastAsia="Times New Roman" w:hAnsi="Times New Roman" w:cs="Times New Roman"/>
          <w:b/>
          <w:bCs/>
          <w:sz w:val="24"/>
          <w:szCs w:val="24"/>
        </w:rPr>
      </w:pPr>
    </w:p>
    <w:p w14:paraId="2DB88498" w14:textId="77777777" w:rsidR="00956F68" w:rsidRDefault="00956F68">
      <w:pPr>
        <w:spacing w:line="360" w:lineRule="auto"/>
        <w:jc w:val="both"/>
        <w:rPr>
          <w:rFonts w:ascii="Times New Roman" w:eastAsia="Times New Roman" w:hAnsi="Times New Roman" w:cs="Times New Roman"/>
          <w:b/>
          <w:bCs/>
          <w:sz w:val="24"/>
          <w:szCs w:val="24"/>
        </w:rPr>
      </w:pPr>
    </w:p>
    <w:p w14:paraId="1AC38DCB"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Institutional Saturation: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is a focal point of the Targeted Financial Inclusion Intervention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(TFIIP), achieving a 94% success rate in PMJDY account targets. The district hosts 84 bank branches, with Public Sector Banks (PSBs) driving 64% of the outreach.</w:t>
      </w:r>
    </w:p>
    <w:p w14:paraId="5B235EAA"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Infrastructure Gap</w:t>
      </w:r>
      <w:r>
        <w:rPr>
          <w:rFonts w:ascii="Times New Roman" w:eastAsia="Times New Roman" w:hAnsi="Times New Roman" w:cs="Times New Roman"/>
          <w:sz w:val="24"/>
          <w:szCs w:val="24"/>
        </w:rPr>
        <w:t>: Despite the growth, rural infrastructure remains a bottleneck; only 42% of bank branches in the state are rural, and only 14% of ATMs are accessible in these areas. This has led to a heavy reliance on Banking Correspondents (BCs), which doubled in the region to over 83,000 by 2024.</w:t>
      </w:r>
    </w:p>
    <w:p w14:paraId="76F38941"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“Laggard” Challenge</w:t>
      </w:r>
      <w:r>
        <w:rPr>
          <w:rFonts w:ascii="Times New Roman" w:eastAsia="Times New Roman" w:hAnsi="Times New Roman" w:cs="Times New Roman"/>
          <w:sz w:val="24"/>
          <w:szCs w:val="24"/>
        </w:rPr>
        <w:t xml:space="preserve">: While SHG formation is robust (part of the 2.91 lakh groups statewide), </w:t>
      </w:r>
      <w:proofErr w:type="spellStart"/>
      <w:r>
        <w:rPr>
          <w:rFonts w:ascii="Times New Roman" w:eastAsia="Times New Roman" w:hAnsi="Times New Roman" w:cs="Times New Roman"/>
          <w:sz w:val="24"/>
          <w:szCs w:val="24"/>
        </w:rPr>
        <w:t>Sahibganj’s</w:t>
      </w:r>
      <w:proofErr w:type="spellEnd"/>
      <w:r>
        <w:rPr>
          <w:rFonts w:ascii="Times New Roman" w:eastAsia="Times New Roman" w:hAnsi="Times New Roman" w:cs="Times New Roman"/>
          <w:sz w:val="24"/>
          <w:szCs w:val="24"/>
        </w:rPr>
        <w:t xml:space="preserve"> Credit-Deposit (CD) Ratio stands at 38.37%. This is significantly below the 60% RBI benchmark, suggesting that while SHGs are being formed and outreached, the formal banking system is not yet fully absorbing their credit potential.</w:t>
      </w:r>
    </w:p>
    <w:p w14:paraId="77E57939" w14:textId="77777777" w:rsidR="00956F68" w:rsidRDefault="00956F68">
      <w:pPr>
        <w:spacing w:line="360" w:lineRule="auto"/>
        <w:jc w:val="both"/>
        <w:rPr>
          <w:rFonts w:ascii="Times New Roman" w:eastAsia="Times New Roman" w:hAnsi="Times New Roman" w:cs="Times New Roman"/>
          <w:b/>
          <w:bCs/>
          <w:sz w:val="24"/>
          <w:szCs w:val="24"/>
        </w:rPr>
      </w:pPr>
    </w:p>
    <w:p w14:paraId="39686E3A"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7.7.2 Impact of Micro-credit on Economic Status (Income, Assets)</w:t>
      </w:r>
    </w:p>
    <w:p w14:paraId="76597DE9"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Micro-credit has shifted from a survival tool to an enterprise-building mechanism in the district.</w:t>
      </w:r>
    </w:p>
    <w:p w14:paraId="6240417D"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Shift to MSME and Agriculture</w:t>
      </w:r>
      <w:r>
        <w:rPr>
          <w:rFonts w:ascii="Times New Roman" w:eastAsia="Times New Roman" w:hAnsi="Times New Roman" w:cs="Times New Roman"/>
          <w:sz w:val="24"/>
          <w:szCs w:val="24"/>
        </w:rPr>
        <w:t xml:space="preserve">: State-wide credit to MSMEs (where most SHG enterprises operate) surged by 42% in a single year. However,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achieved less than 70% of its Agricultural Credit Plan (ACP) targets, highlighting that SHGs are likely filling a critical gap where formal agricultural loans fail to reach.</w:t>
      </w:r>
    </w:p>
    <w:p w14:paraId="561D3D56"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Income Transformation</w:t>
      </w:r>
      <w:r>
        <w:rPr>
          <w:rFonts w:ascii="Times New Roman" w:eastAsia="Times New Roman" w:hAnsi="Times New Roman" w:cs="Times New Roman"/>
          <w:sz w:val="24"/>
          <w:szCs w:val="24"/>
        </w:rPr>
        <w:t xml:space="preserve">: Comparative data shows a drastic reduction in “zero-income” women dropping from 42.85% to 2.85% post-SHG intervention. In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this is strengthened by diversified livelihoods like Lac cultivation and livestock, with community-led businesses generating crores in turnover.</w:t>
      </w:r>
    </w:p>
    <w:p w14:paraId="3AC6FFC8"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Asset Creation</w:t>
      </w:r>
      <w:r>
        <w:rPr>
          <w:rFonts w:ascii="Times New Roman" w:eastAsia="Times New Roman" w:hAnsi="Times New Roman" w:cs="Times New Roman"/>
          <w:sz w:val="24"/>
          <w:szCs w:val="24"/>
        </w:rPr>
        <w:t>: The synergy between SHG savings and government schemes is evident; Jharkhand’s 97.86% completion rate for rural housing (PMAY-G) far exceeds the national average, indicating that micro-credit is often used to supplement asset building.</w:t>
      </w:r>
    </w:p>
    <w:p w14:paraId="7F4F78F0" w14:textId="77777777" w:rsidR="00956F68" w:rsidRDefault="00956F68">
      <w:pPr>
        <w:spacing w:line="360" w:lineRule="auto"/>
        <w:jc w:val="both"/>
        <w:rPr>
          <w:rFonts w:ascii="Times New Roman" w:eastAsia="Times New Roman" w:hAnsi="Times New Roman" w:cs="Times New Roman"/>
          <w:sz w:val="24"/>
          <w:szCs w:val="24"/>
        </w:rPr>
      </w:pPr>
    </w:p>
    <w:p w14:paraId="26DF94DD"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7.7.3</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Social Changes (Decision-making, Mobility) Among Women</w:t>
      </w:r>
    </w:p>
    <w:p w14:paraId="6A5E978F"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surveys categorize financial inclusion not just as an economic metric, but as a tool for “Social Recognition.”</w:t>
      </w:r>
    </w:p>
    <w:p w14:paraId="49E92868" w14:textId="77777777" w:rsidR="00956F68" w:rsidRDefault="00956F68">
      <w:pPr>
        <w:spacing w:line="360" w:lineRule="auto"/>
        <w:jc w:val="both"/>
        <w:rPr>
          <w:rFonts w:ascii="Times New Roman" w:eastAsia="Times New Roman" w:hAnsi="Times New Roman" w:cs="Times New Roman"/>
          <w:b/>
          <w:bCs/>
          <w:sz w:val="24"/>
          <w:szCs w:val="24"/>
        </w:rPr>
      </w:pPr>
    </w:p>
    <w:p w14:paraId="10C0075C" w14:textId="77777777" w:rsidR="00956F68" w:rsidRDefault="00956F68">
      <w:pPr>
        <w:spacing w:line="360" w:lineRule="auto"/>
        <w:jc w:val="both"/>
        <w:rPr>
          <w:rFonts w:ascii="Times New Roman" w:eastAsia="Times New Roman" w:hAnsi="Times New Roman" w:cs="Times New Roman"/>
          <w:b/>
          <w:bCs/>
          <w:sz w:val="24"/>
          <w:szCs w:val="24"/>
        </w:rPr>
      </w:pPr>
    </w:p>
    <w:p w14:paraId="31E70547" w14:textId="77777777" w:rsidR="00956F68" w:rsidRDefault="00956F68">
      <w:pPr>
        <w:spacing w:line="360" w:lineRule="auto"/>
        <w:jc w:val="both"/>
        <w:rPr>
          <w:rFonts w:ascii="Times New Roman" w:eastAsia="Times New Roman" w:hAnsi="Times New Roman" w:cs="Times New Roman"/>
          <w:b/>
          <w:bCs/>
          <w:sz w:val="24"/>
          <w:szCs w:val="24"/>
        </w:rPr>
      </w:pPr>
    </w:p>
    <w:p w14:paraId="06C238C2"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Financial Autonomy</w:t>
      </w:r>
      <w:r>
        <w:rPr>
          <w:rFonts w:ascii="Times New Roman" w:eastAsia="Times New Roman" w:hAnsi="Times New Roman" w:cs="Times New Roman"/>
          <w:sz w:val="24"/>
          <w:szCs w:val="24"/>
        </w:rPr>
        <w:t>: The share of bank advances specifically to women reached 14.7% in 2024 (nearly triple the 5% benchmark). This fiscal visibility directly correlates with increased household decision-making power.</w:t>
      </w:r>
    </w:p>
    <w:p w14:paraId="64081449"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Leadership and Collective Power</w:t>
      </w:r>
      <w:r>
        <w:rPr>
          <w:rFonts w:ascii="Times New Roman" w:eastAsia="Times New Roman" w:hAnsi="Times New Roman" w:cs="Times New Roman"/>
          <w:sz w:val="24"/>
          <w:szCs w:val="24"/>
        </w:rPr>
        <w:t xml:space="preserve">: The transition of women from individual borrowers to stakeholders in 45 Farmer Producer Organizations (FPOs) and over 2,500 Producer Groups has enhanced their social mobility. In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women are now managing specialized units like Mustard and Lac processing mills, moving them from laborers to owners.</w:t>
      </w:r>
    </w:p>
    <w:p w14:paraId="24FF1BFF"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Financial Discipline</w:t>
      </w:r>
      <w:r>
        <w:rPr>
          <w:rFonts w:ascii="Times New Roman" w:eastAsia="Times New Roman" w:hAnsi="Times New Roman" w:cs="Times New Roman"/>
          <w:sz w:val="24"/>
          <w:szCs w:val="24"/>
        </w:rPr>
        <w:t xml:space="preserve">: A key indicator of social responsibility and management skill is the 2.64% reduction in NPAs in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(2022-23). This reflects high financial literacy and community-enforced discipline among women SHG members.</w:t>
      </w:r>
    </w:p>
    <w:p w14:paraId="69E1D98E" w14:textId="77777777" w:rsidR="00956F68" w:rsidRDefault="00956F68">
      <w:pPr>
        <w:spacing w:line="360" w:lineRule="auto"/>
        <w:jc w:val="both"/>
        <w:rPr>
          <w:rFonts w:ascii="Times New Roman" w:eastAsia="Times New Roman" w:hAnsi="Times New Roman" w:cs="Times New Roman"/>
          <w:sz w:val="24"/>
          <w:szCs w:val="24"/>
        </w:rPr>
      </w:pPr>
    </w:p>
    <w:p w14:paraId="18640736"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7.8</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Sa-Dhan Bharat Microfinance Reports (2024 &amp; 2025)</w:t>
      </w:r>
      <w:r>
        <w:rPr>
          <w:rFonts w:ascii="Times New Roman" w:eastAsia="Times New Roman" w:hAnsi="Times New Roman" w:cs="Times New Roman"/>
          <w:sz w:val="24"/>
          <w:szCs w:val="24"/>
        </w:rPr>
        <w:t>¹</w:t>
      </w:r>
    </w:p>
    <w:p w14:paraId="5075684D" w14:textId="77777777" w:rsidR="00956F68" w:rsidRDefault="00956F68">
      <w:pPr>
        <w:spacing w:line="360" w:lineRule="auto"/>
        <w:jc w:val="both"/>
        <w:rPr>
          <w:rFonts w:ascii="Times New Roman" w:eastAsia="Times New Roman" w:hAnsi="Times New Roman" w:cs="Times New Roman"/>
          <w:sz w:val="24"/>
          <w:szCs w:val="24"/>
        </w:rPr>
      </w:pPr>
    </w:p>
    <w:p w14:paraId="432F28F7"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7.8.1</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Evaluate the Growth and Outreach of SHGs and MFIs in </w:t>
      </w:r>
      <w:proofErr w:type="spellStart"/>
      <w:r>
        <w:rPr>
          <w:rFonts w:ascii="Times New Roman" w:eastAsia="Times New Roman" w:hAnsi="Times New Roman" w:cs="Times New Roman"/>
          <w:b/>
          <w:bCs/>
          <w:sz w:val="24"/>
          <w:szCs w:val="24"/>
        </w:rPr>
        <w:t>Sahibganj</w:t>
      </w:r>
      <w:proofErr w:type="spellEnd"/>
    </w:p>
    <w:p w14:paraId="03436127"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district has moved from early-stage mobilization to a high-density institutional network, though it currently faces a phase of “cautious expansion”.</w:t>
      </w:r>
    </w:p>
    <w:p w14:paraId="4AF2CB57"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Institutional Density (2025):</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now hosts 14 Micro Lending Institutions (MLIs) and 3 specialized Banks/SFBs. Major players like Annapurna, </w:t>
      </w:r>
      <w:proofErr w:type="spellStart"/>
      <w:r>
        <w:rPr>
          <w:rFonts w:ascii="Times New Roman" w:eastAsia="Times New Roman" w:hAnsi="Times New Roman" w:cs="Times New Roman"/>
          <w:sz w:val="24"/>
          <w:szCs w:val="24"/>
        </w:rPr>
        <w:t>CreditAccess</w:t>
      </w:r>
      <w:proofErr w:type="spellEnd"/>
      <w:r>
        <w:rPr>
          <w:rFonts w:ascii="Times New Roman" w:eastAsia="Times New Roman" w:hAnsi="Times New Roman" w:cs="Times New Roman"/>
          <w:sz w:val="24"/>
          <w:szCs w:val="24"/>
        </w:rPr>
        <w:t>, and Bandhan Bank have established deep rural footprints.</w:t>
      </w:r>
    </w:p>
    <w:p w14:paraId="5F6FAEF5"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Outreach Contraction (2024–2025):</w:t>
      </w:r>
      <w:r>
        <w:rPr>
          <w:rFonts w:ascii="Times New Roman" w:eastAsia="Times New Roman" w:hAnsi="Times New Roman" w:cs="Times New Roman"/>
          <w:sz w:val="24"/>
          <w:szCs w:val="24"/>
        </w:rPr>
        <w:t xml:space="preserve"> Reflecting a state-wide trend in Jharkhand, loan accounts decreased by 13% (from 49.15 lakh to 42.64 lakh) as of March 2025. This indicates a shift from “quantity” to “quality,” where lenders are focusing on active, disciplined borrowers rather than rapid client acquisition.</w:t>
      </w:r>
    </w:p>
    <w:p w14:paraId="5A97E27D"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Last-Mile Connectivity</w:t>
      </w:r>
      <w:r>
        <w:rPr>
          <w:rFonts w:ascii="Times New Roman" w:eastAsia="Times New Roman" w:hAnsi="Times New Roman" w:cs="Times New Roman"/>
          <w:sz w:val="24"/>
          <w:szCs w:val="24"/>
        </w:rPr>
        <w:t xml:space="preserve">: The deployment of BC Sakhis (Banking Correspondent Sakhis) in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has been pivotal. These local women bridge the gap where physical bank branches (only 42% rural statewide) cannot reach, ensuring that the "outreach" is not just on paper but functional at the doorstep.</w:t>
      </w:r>
    </w:p>
    <w:p w14:paraId="0FD8CE6C"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B73C620" w14:textId="77777777" w:rsidR="00956F68" w:rsidRDefault="00956F68">
      <w:pPr>
        <w:spacing w:line="360" w:lineRule="auto"/>
        <w:jc w:val="both"/>
        <w:rPr>
          <w:rFonts w:ascii="Times New Roman" w:eastAsia="Times New Roman" w:hAnsi="Times New Roman" w:cs="Times New Roman"/>
          <w:b/>
          <w:bCs/>
          <w:sz w:val="24"/>
          <w:szCs w:val="24"/>
        </w:rPr>
      </w:pPr>
    </w:p>
    <w:p w14:paraId="738478A3" w14:textId="77777777" w:rsidR="00956F68" w:rsidRDefault="00956F68">
      <w:pPr>
        <w:spacing w:line="360" w:lineRule="auto"/>
        <w:jc w:val="both"/>
        <w:rPr>
          <w:rFonts w:ascii="Times New Roman" w:eastAsia="Times New Roman" w:hAnsi="Times New Roman" w:cs="Times New Roman"/>
          <w:b/>
          <w:bCs/>
          <w:sz w:val="24"/>
          <w:szCs w:val="24"/>
        </w:rPr>
      </w:pPr>
    </w:p>
    <w:p w14:paraId="3C14FC34"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7.8.2</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Analyze the Impact of Micro-credit on Economic Status (Income, Assets)</w:t>
      </w:r>
    </w:p>
    <w:p w14:paraId="0C1C1B74"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Micro-credit is being redirected from consumption to productive asset creation, specifically through government-backed livelihood missions.</w:t>
      </w:r>
    </w:p>
    <w:p w14:paraId="2D55EC56"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Average Financial Stake (2025):</w:t>
      </w:r>
      <w:r>
        <w:rPr>
          <w:rFonts w:ascii="Times New Roman" w:eastAsia="Times New Roman" w:hAnsi="Times New Roman" w:cs="Times New Roman"/>
          <w:sz w:val="24"/>
          <w:szCs w:val="24"/>
        </w:rPr>
        <w:t xml:space="preserve"> The average loan balance in Jharkhand stands at ₹26,145. While this is a slight dip from 2024, it reflects a “calibration” to prevent over-leveraging (capped at ₹2 lakh per household).</w:t>
      </w:r>
    </w:p>
    <w:p w14:paraId="545865C0"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Income Transformation</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Lakhpati</w:t>
      </w:r>
      <w:proofErr w:type="spellEnd"/>
      <w:r>
        <w:rPr>
          <w:rFonts w:ascii="Times New Roman" w:eastAsia="Times New Roman" w:hAnsi="Times New Roman" w:cs="Times New Roman"/>
          <w:sz w:val="24"/>
          <w:szCs w:val="24"/>
        </w:rPr>
        <w:t xml:space="preserve"> Didi Scheme is the primary driver for income growth in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By linking SHG members to climate-smart agriculture and micro-enterprises, the goal is to shift households from subsistence to an annual income of at least ₹1 lakh.</w:t>
      </w:r>
    </w:p>
    <w:p w14:paraId="5E444DAA"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Asset Quality and Repayment</w:t>
      </w:r>
      <w:r>
        <w:rPr>
          <w:rFonts w:ascii="Times New Roman" w:eastAsia="Times New Roman" w:hAnsi="Times New Roman" w:cs="Times New Roman"/>
          <w:sz w:val="24"/>
          <w:szCs w:val="24"/>
        </w:rPr>
        <w:t>: While bank reports show a specific NPA of 166.41 Lakh (FY 2025-26), the Sa-Dhan 2025 report notes that 91% of loans are now used specifically for income generation, ensuring that the credit taken creates a “paying asset” (like livestock or processing units) rather than just debt.</w:t>
      </w:r>
    </w:p>
    <w:p w14:paraId="7D646791" w14:textId="77777777" w:rsidR="00956F68" w:rsidRDefault="00956F68">
      <w:pPr>
        <w:spacing w:line="360" w:lineRule="auto"/>
        <w:jc w:val="both"/>
        <w:rPr>
          <w:rFonts w:ascii="Times New Roman" w:eastAsia="Times New Roman" w:hAnsi="Times New Roman" w:cs="Times New Roman"/>
          <w:b/>
          <w:bCs/>
          <w:sz w:val="24"/>
          <w:szCs w:val="24"/>
        </w:rPr>
      </w:pPr>
    </w:p>
    <w:p w14:paraId="0FE62CB3"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7.8.3 Assess Social Changes (Decision-making, Mobility) among Women</w:t>
      </w:r>
    </w:p>
    <w:p w14:paraId="0C4D8ECB"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most significant impact of microfinance in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is the formalization of women’s roles in the rural economy.</w:t>
      </w:r>
    </w:p>
    <w:p w14:paraId="166BCB54"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From Borrowers to Entrepreneurs</w:t>
      </w:r>
      <w:r>
        <w:rPr>
          <w:rFonts w:ascii="Times New Roman" w:eastAsia="Times New Roman" w:hAnsi="Times New Roman" w:cs="Times New Roman"/>
          <w:sz w:val="24"/>
          <w:szCs w:val="24"/>
        </w:rPr>
        <w:t xml:space="preserve">: The Sa-Dhan 2025 report emphasizes a shift toward Enterprise-Bank Linkages. In districts like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women are moving beyond small SHG loans to larger enterprise loans, which grants them higher status in domestic financial decision-making.</w:t>
      </w:r>
    </w:p>
    <w:p w14:paraId="4064173A"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Digital and Physical Mobility</w:t>
      </w:r>
      <w:r>
        <w:rPr>
          <w:rFonts w:ascii="Times New Roman" w:eastAsia="Times New Roman" w:hAnsi="Times New Roman" w:cs="Times New Roman"/>
          <w:sz w:val="24"/>
          <w:szCs w:val="24"/>
        </w:rPr>
        <w:t>: The use of BC Sakhis has empowered women with financial literacy at the doorstep. Women no longer need to travel long distances to banks, but they have gained the mobility to manage community-level funds and “</w:t>
      </w:r>
      <w:proofErr w:type="spellStart"/>
      <w:r>
        <w:rPr>
          <w:rFonts w:ascii="Times New Roman" w:eastAsia="Times New Roman" w:hAnsi="Times New Roman" w:cs="Times New Roman"/>
          <w:sz w:val="24"/>
          <w:szCs w:val="24"/>
        </w:rPr>
        <w:t>Nookad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Nataks</w:t>
      </w:r>
      <w:proofErr w:type="spellEnd"/>
      <w:r>
        <w:rPr>
          <w:rFonts w:ascii="Times New Roman" w:eastAsia="Times New Roman" w:hAnsi="Times New Roman" w:cs="Times New Roman"/>
          <w:sz w:val="24"/>
          <w:szCs w:val="24"/>
        </w:rPr>
        <w:t>” (awareness plays), increasing their social visibility and confidence.</w:t>
      </w:r>
    </w:p>
    <w:p w14:paraId="5ADBF15F"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Credit as a Tool for Resilience</w:t>
      </w:r>
      <w:r>
        <w:rPr>
          <w:rFonts w:ascii="Times New Roman" w:eastAsia="Times New Roman" w:hAnsi="Times New Roman" w:cs="Times New Roman"/>
          <w:sz w:val="24"/>
          <w:szCs w:val="24"/>
        </w:rPr>
        <w:t>: By focusing on Emergency Healthcare and Microinsurance, micro-credit has provided women a “buffer” against shocks. This reduces their dependence on male family members or informal moneylenders during crises, fundamentally altering the power dynamics within the household.</w:t>
      </w:r>
    </w:p>
    <w:p w14:paraId="42C7B988" w14:textId="77777777" w:rsidR="00956F68" w:rsidRDefault="00956F68">
      <w:pPr>
        <w:spacing w:line="360" w:lineRule="auto"/>
        <w:jc w:val="both"/>
        <w:rPr>
          <w:rFonts w:ascii="Times New Roman" w:eastAsia="Times New Roman" w:hAnsi="Times New Roman" w:cs="Times New Roman"/>
          <w:sz w:val="24"/>
          <w:szCs w:val="24"/>
        </w:rPr>
      </w:pPr>
    </w:p>
    <w:p w14:paraId="03255F17" w14:textId="77777777" w:rsidR="00956F68" w:rsidRDefault="00956F68">
      <w:pPr>
        <w:spacing w:line="360" w:lineRule="auto"/>
        <w:jc w:val="both"/>
        <w:rPr>
          <w:rFonts w:ascii="Times New Roman" w:eastAsia="Times New Roman" w:hAnsi="Times New Roman" w:cs="Times New Roman"/>
          <w:b/>
          <w:bCs/>
          <w:sz w:val="24"/>
          <w:szCs w:val="24"/>
        </w:rPr>
      </w:pPr>
    </w:p>
    <w:p w14:paraId="4BBDB02C" w14:textId="77777777" w:rsidR="00956F68" w:rsidRDefault="00956F68">
      <w:pPr>
        <w:spacing w:line="360" w:lineRule="auto"/>
        <w:jc w:val="both"/>
        <w:rPr>
          <w:rFonts w:ascii="Times New Roman" w:eastAsia="Times New Roman" w:hAnsi="Times New Roman" w:cs="Times New Roman"/>
          <w:b/>
          <w:bCs/>
          <w:sz w:val="24"/>
          <w:szCs w:val="24"/>
        </w:rPr>
      </w:pPr>
    </w:p>
    <w:p w14:paraId="471C7861"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8. Summary of Findings</w:t>
      </w:r>
    </w:p>
    <w:p w14:paraId="2A42FD67"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Growth and Social Inclusion</w:t>
      </w:r>
    </w:p>
    <w:p w14:paraId="67001BED"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district of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has witnessed a remarkable transformation in its social landscape, with the number of SHGs growing by over 75% between 2019 and 2026. This expansion is not just about numbers; it represents a deep commitment to reaching those who have been historically overlooked. Today, nearly two-thirds of the district's 12,559 groups are composed of members from marginalized communities, including 33.3% from Scheduled Tribes and 23.7% from Minority groups. While blocks like </w:t>
      </w:r>
      <w:proofErr w:type="spellStart"/>
      <w:r>
        <w:rPr>
          <w:rFonts w:ascii="Times New Roman" w:eastAsia="Times New Roman" w:hAnsi="Times New Roman" w:cs="Times New Roman"/>
          <w:sz w:val="24"/>
          <w:szCs w:val="24"/>
        </w:rPr>
        <w:t>Barharwa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Udhwa</w:t>
      </w:r>
      <w:proofErr w:type="spellEnd"/>
      <w:r>
        <w:rPr>
          <w:rFonts w:ascii="Times New Roman" w:eastAsia="Times New Roman" w:hAnsi="Times New Roman" w:cs="Times New Roman"/>
          <w:sz w:val="24"/>
          <w:szCs w:val="24"/>
        </w:rPr>
        <w:t xml:space="preserve"> have become the primary hubs for group formation, the movement has successfully penetrated every corner of the district, creating a massive institutional foundation for rural development.</w:t>
      </w:r>
    </w:p>
    <w:p w14:paraId="0A3C4631" w14:textId="77777777" w:rsidR="00956F68" w:rsidRDefault="00956F68">
      <w:pPr>
        <w:spacing w:line="360" w:lineRule="auto"/>
        <w:jc w:val="both"/>
        <w:rPr>
          <w:rFonts w:ascii="Times New Roman" w:eastAsia="Times New Roman" w:hAnsi="Times New Roman" w:cs="Times New Roman"/>
          <w:sz w:val="24"/>
          <w:szCs w:val="24"/>
        </w:rPr>
      </w:pPr>
    </w:p>
    <w:p w14:paraId="455D7947"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Financial Evolution and Credit Health</w:t>
      </w:r>
    </w:p>
    <w:p w14:paraId="2E026A77"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Financially, the strategy has shifted from providing small “survival” loans to making significant investments in community potential. The district has prioritized the Community Investment Fund (CIF), which at ₹44.29 Cr is significantly higher than the standard Revolving Funds. This approach ensures that funding is directed where it is needed most, with blocks like </w:t>
      </w:r>
      <w:proofErr w:type="spellStart"/>
      <w:r>
        <w:rPr>
          <w:rFonts w:ascii="Times New Roman" w:eastAsia="Times New Roman" w:hAnsi="Times New Roman" w:cs="Times New Roman"/>
          <w:sz w:val="24"/>
          <w:szCs w:val="24"/>
        </w:rPr>
        <w:t>Barhait</w:t>
      </w:r>
      <w:proofErr w:type="spellEnd"/>
      <w:r>
        <w:rPr>
          <w:rFonts w:ascii="Times New Roman" w:eastAsia="Times New Roman" w:hAnsi="Times New Roman" w:cs="Times New Roman"/>
          <w:sz w:val="24"/>
          <w:szCs w:val="24"/>
        </w:rPr>
        <w:t xml:space="preserve"> receiving the highest disbursements based on localized poverty needs rather than just group volume. Most impressively, the district has maintained excellent financial discipline; even as the total loan portfolio surged to over ₹21,963 Lakh, the actual percentage of bad debt (NPAs) dropped to a healthy 0.76%, showcasing the high level of financial literacy among members.</w:t>
      </w:r>
    </w:p>
    <w:p w14:paraId="2DBB309F" w14:textId="77777777" w:rsidR="00956F68" w:rsidRDefault="00956F68">
      <w:pPr>
        <w:spacing w:line="360" w:lineRule="auto"/>
        <w:jc w:val="both"/>
        <w:rPr>
          <w:rFonts w:ascii="Times New Roman" w:eastAsia="Times New Roman" w:hAnsi="Times New Roman" w:cs="Times New Roman"/>
          <w:sz w:val="24"/>
          <w:szCs w:val="24"/>
        </w:rPr>
      </w:pPr>
    </w:p>
    <w:p w14:paraId="014511FE"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Economic and Social Empowerment</w:t>
      </w:r>
    </w:p>
    <w:p w14:paraId="51CFE2A9"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real-world impact of this movement is visible in the daily lives of women across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The number of women with no personal income has dropped from nearly 43% to less than 3% post-intervention, as micro-credit has evolved into a tool for building livestock businesses and processing mills. Beyond income, there has been a profound shift in social dynamics. With women now accounting for 14.7% of all bank advances, they are gaining substantial influence over household financial decisions and moving into leadership roles within Producer Organizations. While challenges like rural infrastructure gaps remain, the rise of “BC Sakhis” has ensured that financial services are now accessible right at the village doorstep.</w:t>
      </w:r>
    </w:p>
    <w:p w14:paraId="2F375FBD" w14:textId="77777777" w:rsidR="00956F68" w:rsidRDefault="00956F68">
      <w:pPr>
        <w:spacing w:line="360" w:lineRule="auto"/>
        <w:jc w:val="both"/>
        <w:rPr>
          <w:rFonts w:ascii="Times New Roman" w:eastAsia="Times New Roman" w:hAnsi="Times New Roman" w:cs="Times New Roman"/>
          <w:b/>
          <w:bCs/>
          <w:sz w:val="24"/>
          <w:szCs w:val="24"/>
        </w:rPr>
      </w:pPr>
    </w:p>
    <w:p w14:paraId="7A609BA4"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9.Conclusion</w:t>
      </w:r>
    </w:p>
    <w:p w14:paraId="673FD571" w14:textId="77777777" w:rsidR="00956F68"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has successfully moved past the initial phase of simply forming groups and has entered a more mature stage where SHGs act as engines for real economic change. The district has achieved a high level of “institutional saturation”, meaning the network is now dense enough to reach almost every corner of the community. However, there is a visible “credit gap” in the formal banking system; while the groups are organized and ready, the local Credit-Deposit ratio of 38.37% suggests that banks are not yet fully tapping into the potential of these rural enterprises.</w:t>
      </w:r>
    </w:p>
    <w:p w14:paraId="16EC3B6D"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infrastructure hurdles, the program has proven to be a powerful tool for social change. By shifting the focus from small “survival” loans to larger community investments, the district has empowered women to move from being individual borrowers to becoming owners of businesses like mustard and lac processing mills. The high repayment discipline highlighted by a low 0.76% NPA ratio demonstrates that the women of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are not just participating in the program, but are managing it with professional-grade financial responsibility.</w:t>
      </w:r>
    </w:p>
    <w:p w14:paraId="7FB0833C" w14:textId="77777777" w:rsidR="00956F68" w:rsidRDefault="00956F68">
      <w:pPr>
        <w:spacing w:line="360" w:lineRule="auto"/>
        <w:jc w:val="both"/>
        <w:rPr>
          <w:rFonts w:ascii="Times New Roman" w:eastAsia="Times New Roman" w:hAnsi="Times New Roman" w:cs="Times New Roman"/>
          <w:sz w:val="24"/>
          <w:szCs w:val="24"/>
        </w:rPr>
      </w:pPr>
    </w:p>
    <w:p w14:paraId="31A78F4E"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 Suggestions</w:t>
      </w:r>
    </w:p>
    <w:p w14:paraId="04317C94" w14:textId="77777777" w:rsidR="00956F68"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Upgrade from Micro-loans to Macro-enterprises: Banks should be encouraged to move beyond small, one-off loans and instead offer larger “Enterprise-Bank Linkage” packages for mature groups that are ready to scale up their production.</w:t>
      </w:r>
    </w:p>
    <w:p w14:paraId="7984FA0D" w14:textId="77777777" w:rsidR="00956F68"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Invest in “Hard” Rural Infrastructure: While the “BC Sakhi’ model has been a brilliant workaround for rural banking, the district still needs better physical infrastructure, specifically more rural ATMs, and more accessible bank branches to support growing businesses.</w:t>
      </w:r>
    </w:p>
    <w:p w14:paraId="7D79BF14" w14:textId="77777777" w:rsidR="00956F68"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Provide Specialized Support for “Slow-Growth” Areas: Blocks like </w:t>
      </w:r>
      <w:proofErr w:type="spellStart"/>
      <w:r>
        <w:rPr>
          <w:rFonts w:ascii="Times New Roman" w:eastAsia="Times New Roman" w:hAnsi="Times New Roman" w:cs="Times New Roman"/>
          <w:sz w:val="24"/>
          <w:szCs w:val="24"/>
        </w:rPr>
        <w:t>Mandro</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Sahibganj</w:t>
      </w:r>
      <w:proofErr w:type="spellEnd"/>
      <w:r>
        <w:rPr>
          <w:rFonts w:ascii="Times New Roman" w:eastAsia="Times New Roman" w:hAnsi="Times New Roman" w:cs="Times New Roman"/>
          <w:sz w:val="24"/>
          <w:szCs w:val="24"/>
        </w:rPr>
        <w:t xml:space="preserve">, which have shown flatter growth curves or higher default rates, should receive targeted financial literacy training and closer mentorship to help them catch up with high-performing blocks like </w:t>
      </w:r>
      <w:proofErr w:type="spellStart"/>
      <w:r>
        <w:rPr>
          <w:rFonts w:ascii="Times New Roman" w:eastAsia="Times New Roman" w:hAnsi="Times New Roman" w:cs="Times New Roman"/>
          <w:sz w:val="24"/>
          <w:szCs w:val="24"/>
        </w:rPr>
        <w:t>Barhait</w:t>
      </w:r>
      <w:proofErr w:type="spellEnd"/>
      <w:r>
        <w:rPr>
          <w:rFonts w:ascii="Times New Roman" w:eastAsia="Times New Roman" w:hAnsi="Times New Roman" w:cs="Times New Roman"/>
          <w:sz w:val="24"/>
          <w:szCs w:val="24"/>
        </w:rPr>
        <w:t>.</w:t>
      </w:r>
    </w:p>
    <w:p w14:paraId="42A453EF" w14:textId="77777777" w:rsidR="00956F68"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Turn Producers into Market Leaders: To truly boost incomes, the district should continue helping women move further up the supply chain. Instead of just producing raw materials, SHGs should be supported in owning the processing and branding of goods through Farmer Producer Organizations (FPOs).</w:t>
      </w:r>
    </w:p>
    <w:p w14:paraId="3534C06E" w14:textId="77777777" w:rsidR="00956F68"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Maintain a “Quality First” Approach: As the district reaches its mobilization targets, the focus should shift from forming new groups to ensuring the existing 12,559 groups remain active, disciplined, and linked to modern markets.</w:t>
      </w:r>
    </w:p>
    <w:p w14:paraId="43C7162D" w14:textId="77777777" w:rsidR="00956F68" w:rsidRDefault="00956F68">
      <w:pPr>
        <w:spacing w:line="360" w:lineRule="auto"/>
        <w:ind w:left="720"/>
        <w:jc w:val="both"/>
        <w:rPr>
          <w:rFonts w:ascii="Times New Roman" w:eastAsia="Times New Roman" w:hAnsi="Times New Roman" w:cs="Times New Roman"/>
          <w:sz w:val="24"/>
          <w:szCs w:val="24"/>
        </w:rPr>
      </w:pPr>
    </w:p>
    <w:p w14:paraId="47AA8A7F"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Limitations of the Study</w:t>
      </w:r>
    </w:p>
    <w:p w14:paraId="74901548" w14:textId="77777777" w:rsidR="00956F6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is mainly limited by its use of secondary data from government and institutional reports, which means it depends on the accuracy and timing of those existing records. Because the 2011 Census is the last official primary source available, some demographic information (like literacy rates) may not reflect the most recent changes. Additionally, while the research provides a clear "big picture" of the district’s growth, it may not capture the day-to-day personal experiences of every household in the remote areas of the </w:t>
      </w:r>
      <w:proofErr w:type="spellStart"/>
      <w:r>
        <w:rPr>
          <w:rFonts w:ascii="Times New Roman" w:eastAsia="Times New Roman" w:hAnsi="Times New Roman" w:cs="Times New Roman"/>
          <w:sz w:val="24"/>
          <w:szCs w:val="24"/>
        </w:rPr>
        <w:t>Rajmahal</w:t>
      </w:r>
      <w:proofErr w:type="spellEnd"/>
      <w:r>
        <w:rPr>
          <w:rFonts w:ascii="Times New Roman" w:eastAsia="Times New Roman" w:hAnsi="Times New Roman" w:cs="Times New Roman"/>
          <w:sz w:val="24"/>
          <w:szCs w:val="24"/>
        </w:rPr>
        <w:t xml:space="preserve"> Hills. </w:t>
      </w:r>
    </w:p>
    <w:p w14:paraId="568D619E" w14:textId="77777777" w:rsidR="00956F68" w:rsidRDefault="00956F68">
      <w:pPr>
        <w:spacing w:line="360" w:lineRule="auto"/>
        <w:jc w:val="both"/>
        <w:rPr>
          <w:rFonts w:ascii="Times New Roman" w:eastAsia="Times New Roman" w:hAnsi="Times New Roman" w:cs="Times New Roman"/>
          <w:sz w:val="24"/>
          <w:szCs w:val="24"/>
        </w:rPr>
      </w:pPr>
    </w:p>
    <w:p w14:paraId="08E6CAFC" w14:textId="77777777" w:rsidR="00956F68" w:rsidRDefault="00956F68">
      <w:pPr>
        <w:spacing w:line="360" w:lineRule="auto"/>
        <w:jc w:val="both"/>
        <w:rPr>
          <w:rFonts w:ascii="Times New Roman" w:eastAsia="Times New Roman" w:hAnsi="Times New Roman" w:cs="Times New Roman"/>
          <w:b/>
          <w:bCs/>
          <w:sz w:val="24"/>
          <w:szCs w:val="24"/>
        </w:rPr>
      </w:pPr>
    </w:p>
    <w:p w14:paraId="1905DE32" w14:textId="77777777" w:rsidR="00956F68" w:rsidRDefault="00956F68">
      <w:pPr>
        <w:spacing w:line="360" w:lineRule="auto"/>
        <w:jc w:val="both"/>
        <w:rPr>
          <w:rFonts w:ascii="Times New Roman" w:eastAsia="Times New Roman" w:hAnsi="Times New Roman" w:cs="Times New Roman"/>
          <w:b/>
          <w:bCs/>
          <w:sz w:val="24"/>
          <w:szCs w:val="24"/>
        </w:rPr>
      </w:pPr>
    </w:p>
    <w:p w14:paraId="1129E3EE"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w:t>
      </w:r>
    </w:p>
    <w:p w14:paraId="0F19EB0B" w14:textId="77777777" w:rsidR="00956F68" w:rsidRDefault="00000000">
      <w:pPr>
        <w:spacing w:line="360" w:lineRule="auto"/>
        <w:jc w:val="both"/>
        <w:rPr>
          <w:ins w:id="0" w:author="Aditi murmu" w:date="2026-03-12T18:36:00Z"/>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color w:val="222222"/>
          <w:sz w:val="24"/>
          <w:szCs w:val="24"/>
          <w:highlight w:val="white"/>
        </w:rPr>
        <w:t xml:space="preserve">1. Sa-Dhan </w:t>
      </w:r>
      <w:hyperlink r:id="rId13">
        <w:r>
          <w:rPr>
            <w:rFonts w:ascii="Times New Roman" w:eastAsia="Times New Roman" w:hAnsi="Times New Roman" w:cs="Times New Roman"/>
            <w:color w:val="1155CC"/>
            <w:sz w:val="24"/>
            <w:szCs w:val="24"/>
            <w:highlight w:val="white"/>
            <w:u w:val="single"/>
          </w:rPr>
          <w:t>https://share.google/DpbvGH9VptCFFh6fM</w:t>
        </w:r>
      </w:hyperlink>
    </w:p>
    <w:p w14:paraId="705AC6B5" w14:textId="77777777" w:rsidR="00956F68" w:rsidRDefault="00956F68">
      <w:pPr>
        <w:spacing w:line="360" w:lineRule="auto"/>
        <w:jc w:val="both"/>
        <w:rPr>
          <w:rFonts w:ascii="Times New Roman" w:eastAsia="Times New Roman" w:hAnsi="Times New Roman" w:cs="Times New Roman"/>
          <w:color w:val="222222"/>
          <w:sz w:val="24"/>
          <w:szCs w:val="24"/>
          <w:highlight w:val="white"/>
        </w:rPr>
      </w:pPr>
    </w:p>
    <w:p w14:paraId="6585F30E" w14:textId="77777777" w:rsidR="00956F68" w:rsidRDefault="00000000">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2.Finance Department Govt. of Jharkhand </w:t>
      </w:r>
      <w:hyperlink r:id="rId14">
        <w:r>
          <w:rPr>
            <w:rFonts w:ascii="Times New Roman" w:eastAsia="Times New Roman" w:hAnsi="Times New Roman" w:cs="Times New Roman"/>
            <w:color w:val="1155CC"/>
            <w:sz w:val="24"/>
            <w:szCs w:val="24"/>
            <w:highlight w:val="white"/>
            <w:u w:val="single"/>
          </w:rPr>
          <w:t>https://share.google/4Z8Yqod4nlhWMpYQ2</w:t>
        </w:r>
      </w:hyperlink>
    </w:p>
    <w:p w14:paraId="5ECA501A" w14:textId="77777777" w:rsidR="00956F68" w:rsidRDefault="00956F68">
      <w:pPr>
        <w:spacing w:line="360" w:lineRule="auto"/>
        <w:jc w:val="both"/>
        <w:rPr>
          <w:rFonts w:ascii="Times New Roman" w:eastAsia="Times New Roman" w:hAnsi="Times New Roman" w:cs="Times New Roman"/>
          <w:color w:val="222222"/>
          <w:sz w:val="24"/>
          <w:szCs w:val="24"/>
          <w:highlight w:val="white"/>
        </w:rPr>
      </w:pPr>
    </w:p>
    <w:p w14:paraId="126FE47E" w14:textId="77777777" w:rsidR="00956F68" w:rsidRDefault="00000000">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3. NRLM </w:t>
      </w:r>
      <w:hyperlink r:id="rId15">
        <w:r>
          <w:rPr>
            <w:rFonts w:ascii="Times New Roman" w:eastAsia="Times New Roman" w:hAnsi="Times New Roman" w:cs="Times New Roman"/>
            <w:color w:val="1155CC"/>
            <w:sz w:val="24"/>
            <w:szCs w:val="24"/>
            <w:highlight w:val="white"/>
            <w:u w:val="single"/>
          </w:rPr>
          <w:t>https://share.google/IZZGIdFvy5emZygSm</w:t>
        </w:r>
      </w:hyperlink>
    </w:p>
    <w:p w14:paraId="699D7097" w14:textId="77777777" w:rsidR="00956F68" w:rsidRDefault="00956F68">
      <w:pPr>
        <w:spacing w:line="360" w:lineRule="auto"/>
        <w:jc w:val="both"/>
        <w:rPr>
          <w:rFonts w:ascii="Times New Roman" w:eastAsia="Times New Roman" w:hAnsi="Times New Roman" w:cs="Times New Roman"/>
          <w:color w:val="222222"/>
          <w:sz w:val="24"/>
          <w:szCs w:val="24"/>
          <w:highlight w:val="white"/>
        </w:rPr>
      </w:pPr>
    </w:p>
    <w:p w14:paraId="57F5413F" w14:textId="77777777" w:rsidR="00956F68" w:rsidRDefault="00000000">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4. (JSLPS)</w:t>
      </w:r>
      <w:hyperlink r:id="rId16">
        <w:r>
          <w:rPr>
            <w:rFonts w:ascii="Times New Roman" w:eastAsia="Times New Roman" w:hAnsi="Times New Roman" w:cs="Times New Roman"/>
            <w:color w:val="1155CC"/>
            <w:sz w:val="24"/>
            <w:szCs w:val="24"/>
            <w:highlight w:val="white"/>
            <w:u w:val="single"/>
          </w:rPr>
          <w:t>https://share.google/C082lP5E9BFvm3tz7</w:t>
        </w:r>
      </w:hyperlink>
    </w:p>
    <w:p w14:paraId="76D4F968" w14:textId="77777777" w:rsidR="00956F68" w:rsidRDefault="00956F68">
      <w:pPr>
        <w:spacing w:line="360" w:lineRule="auto"/>
        <w:jc w:val="both"/>
        <w:rPr>
          <w:rFonts w:ascii="Times New Roman" w:eastAsia="Times New Roman" w:hAnsi="Times New Roman" w:cs="Times New Roman"/>
          <w:color w:val="222222"/>
          <w:sz w:val="24"/>
          <w:szCs w:val="24"/>
          <w:highlight w:val="white"/>
        </w:rPr>
      </w:pPr>
    </w:p>
    <w:p w14:paraId="6370FDB8" w14:textId="77777777" w:rsidR="00956F68" w:rsidRDefault="00000000">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5. NRLM Bank Linkage </w:t>
      </w:r>
      <w:hyperlink r:id="rId17">
        <w:r>
          <w:rPr>
            <w:rFonts w:ascii="Times New Roman" w:eastAsia="Times New Roman" w:hAnsi="Times New Roman" w:cs="Times New Roman"/>
            <w:color w:val="1155CC"/>
            <w:sz w:val="24"/>
            <w:szCs w:val="24"/>
            <w:highlight w:val="white"/>
            <w:u w:val="single"/>
          </w:rPr>
          <w:t>https://share.google/TQBNNY5ORN022opca</w:t>
        </w:r>
      </w:hyperlink>
    </w:p>
    <w:p w14:paraId="00C26E43" w14:textId="77777777" w:rsidR="00956F68" w:rsidRDefault="00956F68">
      <w:pPr>
        <w:spacing w:line="360" w:lineRule="auto"/>
        <w:jc w:val="both"/>
        <w:rPr>
          <w:rFonts w:ascii="Times New Roman" w:eastAsia="Times New Roman" w:hAnsi="Times New Roman" w:cs="Times New Roman"/>
          <w:color w:val="222222"/>
          <w:sz w:val="24"/>
          <w:szCs w:val="24"/>
          <w:highlight w:val="white"/>
        </w:rPr>
      </w:pPr>
    </w:p>
    <w:p w14:paraId="3E0CC1D4" w14:textId="77777777" w:rsidR="00956F68"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color w:val="222222"/>
          <w:sz w:val="24"/>
          <w:szCs w:val="24"/>
          <w:highlight w:val="white"/>
        </w:rPr>
        <w:t xml:space="preserve">6. </w:t>
      </w:r>
      <w:proofErr w:type="spellStart"/>
      <w:r>
        <w:rPr>
          <w:rFonts w:ascii="Times New Roman" w:eastAsia="Times New Roman" w:hAnsi="Times New Roman" w:cs="Times New Roman"/>
          <w:color w:val="222222"/>
          <w:sz w:val="24"/>
          <w:szCs w:val="24"/>
          <w:highlight w:val="white"/>
        </w:rPr>
        <w:t>Sahibganj</w:t>
      </w:r>
      <w:proofErr w:type="spellEnd"/>
      <w:r>
        <w:rPr>
          <w:rFonts w:ascii="Times New Roman" w:eastAsia="Times New Roman" w:hAnsi="Times New Roman" w:cs="Times New Roman"/>
          <w:color w:val="222222"/>
          <w:sz w:val="24"/>
          <w:szCs w:val="24"/>
          <w:highlight w:val="white"/>
        </w:rPr>
        <w:t xml:space="preserve"> </w:t>
      </w:r>
      <w:hyperlink r:id="rId18">
        <w:r>
          <w:rPr>
            <w:rFonts w:ascii="Times New Roman" w:eastAsia="Times New Roman" w:hAnsi="Times New Roman" w:cs="Times New Roman"/>
            <w:color w:val="1155CC"/>
            <w:sz w:val="24"/>
            <w:szCs w:val="24"/>
            <w:highlight w:val="white"/>
            <w:u w:val="single"/>
          </w:rPr>
          <w:t>https://share.google/Z8AclBs0cci5l2k4P</w:t>
        </w:r>
      </w:hyperlink>
    </w:p>
    <w:p w14:paraId="0A74B26B" w14:textId="77777777" w:rsidR="00956F68" w:rsidRDefault="00956F68">
      <w:pPr>
        <w:spacing w:line="360" w:lineRule="auto"/>
        <w:jc w:val="both"/>
        <w:rPr>
          <w:rFonts w:ascii="Times New Roman" w:eastAsia="Times New Roman" w:hAnsi="Times New Roman" w:cs="Times New Roman"/>
          <w:b/>
          <w:bCs/>
          <w:sz w:val="24"/>
          <w:szCs w:val="24"/>
        </w:rPr>
      </w:pPr>
    </w:p>
    <w:p w14:paraId="39ED6DFD" w14:textId="77777777" w:rsidR="00956F68" w:rsidRDefault="00000000">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7. Pradeep, M. D., &amp; Rakshitha Rai, R. P. (2016). Women Empowerment through Self Help Groups-Interventions towards Socio-Economic Welfare. </w:t>
      </w:r>
      <w:r>
        <w:rPr>
          <w:rFonts w:ascii="Times New Roman" w:eastAsia="Times New Roman" w:hAnsi="Times New Roman" w:cs="Times New Roman"/>
          <w:i/>
          <w:iCs/>
          <w:color w:val="222222"/>
          <w:sz w:val="24"/>
          <w:szCs w:val="24"/>
          <w:highlight w:val="white"/>
        </w:rPr>
        <w:t>International Journal of Management, IT &amp; Engineering</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6</w:t>
      </w:r>
      <w:r>
        <w:rPr>
          <w:rFonts w:ascii="Times New Roman" w:eastAsia="Times New Roman" w:hAnsi="Times New Roman" w:cs="Times New Roman"/>
          <w:color w:val="222222"/>
          <w:sz w:val="24"/>
          <w:szCs w:val="24"/>
          <w:highlight w:val="white"/>
        </w:rPr>
        <w:t>(1), 424-441.</w:t>
      </w:r>
    </w:p>
    <w:p w14:paraId="64A168D0" w14:textId="77777777" w:rsidR="00956F68" w:rsidRDefault="00956F68">
      <w:pPr>
        <w:spacing w:line="360" w:lineRule="auto"/>
        <w:jc w:val="both"/>
        <w:rPr>
          <w:rFonts w:ascii="Times New Roman" w:eastAsia="Times New Roman" w:hAnsi="Times New Roman" w:cs="Times New Roman"/>
          <w:color w:val="222222"/>
          <w:sz w:val="24"/>
          <w:szCs w:val="24"/>
          <w:highlight w:val="white"/>
        </w:rPr>
      </w:pPr>
    </w:p>
    <w:p w14:paraId="1F3ECE9A" w14:textId="77777777" w:rsidR="00956F68" w:rsidRDefault="00000000">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8. ALLEVIATION, T. P. (2017). Impact of microfinance on women empowerment through poverty alleviation: An assessment of socio-economic conditions in Chennai city of Tamil Nadu. </w:t>
      </w:r>
      <w:r>
        <w:rPr>
          <w:rFonts w:ascii="Times New Roman" w:eastAsia="Times New Roman" w:hAnsi="Times New Roman" w:cs="Times New Roman"/>
          <w:i/>
          <w:iCs/>
          <w:color w:val="222222"/>
          <w:sz w:val="24"/>
          <w:szCs w:val="24"/>
          <w:highlight w:val="white"/>
        </w:rPr>
        <w:t>Asian Journal for Poverty Studies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3</w:t>
      </w:r>
      <w:r>
        <w:rPr>
          <w:rFonts w:ascii="Times New Roman" w:eastAsia="Times New Roman" w:hAnsi="Times New Roman" w:cs="Times New Roman"/>
          <w:color w:val="222222"/>
          <w:sz w:val="24"/>
          <w:szCs w:val="24"/>
          <w:highlight w:val="white"/>
        </w:rPr>
        <w:t>(2), 175-183.</w:t>
      </w:r>
    </w:p>
    <w:p w14:paraId="4788B805" w14:textId="77777777" w:rsidR="00956F68" w:rsidRDefault="00956F68">
      <w:pPr>
        <w:spacing w:line="360" w:lineRule="auto"/>
        <w:jc w:val="both"/>
        <w:rPr>
          <w:rFonts w:ascii="Times New Roman" w:eastAsia="Times New Roman" w:hAnsi="Times New Roman" w:cs="Times New Roman"/>
          <w:color w:val="222222"/>
          <w:sz w:val="24"/>
          <w:szCs w:val="24"/>
          <w:highlight w:val="white"/>
        </w:rPr>
      </w:pPr>
    </w:p>
    <w:p w14:paraId="63087BFE" w14:textId="77777777" w:rsidR="00956F68" w:rsidRDefault="00000000">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9. Khan, S. T., Bhat, M. A., &amp; </w:t>
      </w:r>
      <w:proofErr w:type="spellStart"/>
      <w:r>
        <w:rPr>
          <w:rFonts w:ascii="Times New Roman" w:eastAsia="Times New Roman" w:hAnsi="Times New Roman" w:cs="Times New Roman"/>
          <w:color w:val="222222"/>
          <w:sz w:val="24"/>
          <w:szCs w:val="24"/>
          <w:highlight w:val="white"/>
        </w:rPr>
        <w:t>Sangmi</w:t>
      </w:r>
      <w:proofErr w:type="spellEnd"/>
      <w:r>
        <w:rPr>
          <w:rFonts w:ascii="Times New Roman" w:eastAsia="Times New Roman" w:hAnsi="Times New Roman" w:cs="Times New Roman"/>
          <w:color w:val="222222"/>
          <w:sz w:val="24"/>
          <w:szCs w:val="24"/>
          <w:highlight w:val="white"/>
        </w:rPr>
        <w:t xml:space="preserve">, M. U. D. (2023). Impact of microfinance on economic, social, political and psychological empowerment: Evidence from women’s self-help groups in Kashmir Valley, India. </w:t>
      </w:r>
      <w:r>
        <w:rPr>
          <w:rFonts w:ascii="Times New Roman" w:eastAsia="Times New Roman" w:hAnsi="Times New Roman" w:cs="Times New Roman"/>
          <w:i/>
          <w:iCs/>
          <w:color w:val="222222"/>
          <w:sz w:val="24"/>
          <w:szCs w:val="24"/>
          <w:highlight w:val="white"/>
        </w:rPr>
        <w:t>FIIB Business Review</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12</w:t>
      </w:r>
      <w:r>
        <w:rPr>
          <w:rFonts w:ascii="Times New Roman" w:eastAsia="Times New Roman" w:hAnsi="Times New Roman" w:cs="Times New Roman"/>
          <w:color w:val="222222"/>
          <w:sz w:val="24"/>
          <w:szCs w:val="24"/>
          <w:highlight w:val="white"/>
        </w:rPr>
        <w:t>(1), 58-73.</w:t>
      </w:r>
    </w:p>
    <w:p w14:paraId="5789B9DB" w14:textId="77777777" w:rsidR="00956F68" w:rsidRDefault="00956F68">
      <w:pPr>
        <w:spacing w:line="360" w:lineRule="auto"/>
        <w:jc w:val="both"/>
        <w:rPr>
          <w:rFonts w:ascii="Times New Roman" w:eastAsia="Times New Roman" w:hAnsi="Times New Roman" w:cs="Times New Roman"/>
          <w:color w:val="222222"/>
          <w:sz w:val="24"/>
          <w:szCs w:val="24"/>
          <w:highlight w:val="white"/>
        </w:rPr>
      </w:pPr>
    </w:p>
    <w:p w14:paraId="59ABE6B1" w14:textId="77777777" w:rsidR="00956F68" w:rsidRDefault="00000000">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10.Mahalakshmi, S. (2024). Impact of microfinance institution on socio economic development of India. International Journal of Creative Research Thoughts (IJCRT), 12(8), a277–a285</w:t>
      </w:r>
    </w:p>
    <w:p w14:paraId="32BDEFDD" w14:textId="77777777" w:rsidR="00956F68" w:rsidRDefault="00956F68">
      <w:pPr>
        <w:spacing w:line="360" w:lineRule="auto"/>
        <w:jc w:val="both"/>
        <w:rPr>
          <w:rFonts w:ascii="Times New Roman" w:eastAsia="Times New Roman" w:hAnsi="Times New Roman" w:cs="Times New Roman"/>
          <w:color w:val="222222"/>
          <w:sz w:val="24"/>
          <w:szCs w:val="24"/>
          <w:highlight w:val="white"/>
        </w:rPr>
      </w:pPr>
    </w:p>
    <w:p w14:paraId="3BA7C9C7" w14:textId="77777777" w:rsidR="00956F68" w:rsidRDefault="00956F68">
      <w:pPr>
        <w:spacing w:line="360" w:lineRule="auto"/>
        <w:jc w:val="both"/>
        <w:rPr>
          <w:rFonts w:ascii="Times New Roman" w:eastAsia="Times New Roman" w:hAnsi="Times New Roman" w:cs="Times New Roman"/>
          <w:color w:val="222222"/>
          <w:sz w:val="24"/>
          <w:szCs w:val="24"/>
          <w:highlight w:val="white"/>
        </w:rPr>
      </w:pPr>
    </w:p>
    <w:p w14:paraId="2EF49EA0" w14:textId="77777777" w:rsidR="00956F68" w:rsidRDefault="00956F68">
      <w:pPr>
        <w:spacing w:line="360" w:lineRule="auto"/>
        <w:jc w:val="both"/>
        <w:rPr>
          <w:rFonts w:ascii="Times New Roman" w:eastAsia="Times New Roman" w:hAnsi="Times New Roman" w:cs="Times New Roman"/>
          <w:color w:val="222222"/>
          <w:sz w:val="24"/>
          <w:szCs w:val="24"/>
          <w:highlight w:val="white"/>
        </w:rPr>
      </w:pPr>
    </w:p>
    <w:p w14:paraId="797636F7" w14:textId="77777777" w:rsidR="00956F68" w:rsidRDefault="00956F68">
      <w:pPr>
        <w:spacing w:line="360" w:lineRule="auto"/>
        <w:jc w:val="both"/>
        <w:rPr>
          <w:rFonts w:ascii="Times New Roman" w:eastAsia="Times New Roman" w:hAnsi="Times New Roman" w:cs="Times New Roman"/>
          <w:color w:val="222222"/>
          <w:sz w:val="24"/>
          <w:szCs w:val="24"/>
          <w:highlight w:val="white"/>
        </w:rPr>
      </w:pPr>
    </w:p>
    <w:p w14:paraId="47278F93" w14:textId="77777777" w:rsidR="00956F68" w:rsidRDefault="00956F68">
      <w:pPr>
        <w:spacing w:line="360" w:lineRule="auto"/>
        <w:jc w:val="both"/>
        <w:rPr>
          <w:rFonts w:ascii="Times New Roman" w:eastAsia="Times New Roman" w:hAnsi="Times New Roman" w:cs="Times New Roman"/>
          <w:color w:val="222222"/>
          <w:sz w:val="24"/>
          <w:szCs w:val="24"/>
          <w:highlight w:val="white"/>
        </w:rPr>
      </w:pPr>
    </w:p>
    <w:p w14:paraId="53BBDF54" w14:textId="77777777" w:rsidR="00956F68" w:rsidRDefault="00956F68">
      <w:pPr>
        <w:spacing w:line="360" w:lineRule="auto"/>
        <w:jc w:val="both"/>
        <w:rPr>
          <w:rFonts w:ascii="Times New Roman" w:eastAsia="Times New Roman" w:hAnsi="Times New Roman" w:cs="Times New Roman"/>
          <w:b/>
          <w:bCs/>
          <w:sz w:val="24"/>
          <w:szCs w:val="24"/>
        </w:rPr>
      </w:pPr>
    </w:p>
    <w:sectPr w:rsidR="00956F68">
      <w:headerReference w:type="default" r:id="rId19"/>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48720" w14:textId="77777777" w:rsidR="00D320AF" w:rsidRDefault="00D320AF">
      <w:pPr>
        <w:spacing w:line="240" w:lineRule="auto"/>
      </w:pPr>
      <w:r>
        <w:separator/>
      </w:r>
    </w:p>
  </w:endnote>
  <w:endnote w:type="continuationSeparator" w:id="0">
    <w:p w14:paraId="238BE8B2" w14:textId="77777777" w:rsidR="00D320AF" w:rsidRDefault="00D320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4E5E393-163E-463D-89BA-DD3CA3666E2A}"/>
  </w:font>
  <w:font w:name="Cambria">
    <w:panose1 w:val="02040503050406030204"/>
    <w:charset w:val="00"/>
    <w:family w:val="roman"/>
    <w:pitch w:val="variable"/>
    <w:sig w:usb0="E00006FF" w:usb1="420024FF" w:usb2="02000000" w:usb3="00000000" w:csb0="0000019F" w:csb1="00000000"/>
    <w:embedRegular r:id="rId2" w:fontKey="{8746F3F2-139D-430C-8120-31AE08A637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48BEF" w14:textId="77777777" w:rsidR="00956F68" w:rsidRDefault="00956F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6FE26" w14:textId="77777777" w:rsidR="00D320AF" w:rsidRDefault="00D320AF">
      <w:pPr>
        <w:spacing w:line="240" w:lineRule="auto"/>
      </w:pPr>
      <w:r>
        <w:separator/>
      </w:r>
    </w:p>
  </w:footnote>
  <w:footnote w:type="continuationSeparator" w:id="0">
    <w:p w14:paraId="6F0F3005" w14:textId="77777777" w:rsidR="00D320AF" w:rsidRDefault="00D320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73DD9" w14:textId="77777777" w:rsidR="00956F68" w:rsidRDefault="00956F68"/>
  <w:p w14:paraId="481C6E92" w14:textId="77777777" w:rsidR="00956F68" w:rsidRDefault="00956F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C0120"/>
    <w:multiLevelType w:val="multilevel"/>
    <w:tmpl w:val="D3669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E95EDE"/>
    <w:multiLevelType w:val="multilevel"/>
    <w:tmpl w:val="5CBAC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6080899">
    <w:abstractNumId w:val="0"/>
  </w:num>
  <w:num w:numId="2" w16cid:durableId="1693847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F68"/>
    <w:rsid w:val="003247E8"/>
    <w:rsid w:val="00956F68"/>
    <w:rsid w:val="00D320AF"/>
    <w:rsid w:val="00DB04B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E1B38"/>
  <w15:docId w15:val="{91986935-C605-4187-B593-4CF709925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hare.google/DpbvGH9VptCFFh6fM" TargetMode="External"/><Relationship Id="rId18" Type="http://schemas.openxmlformats.org/officeDocument/2006/relationships/hyperlink" Target="https://share.google/Z8AclBs0cci5l2k4P"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share.google/TQBNNY5ORN022opca" TargetMode="External"/><Relationship Id="rId2" Type="http://schemas.openxmlformats.org/officeDocument/2006/relationships/styles" Target="styles.xml"/><Relationship Id="rId16" Type="http://schemas.openxmlformats.org/officeDocument/2006/relationships/hyperlink" Target="https://share.google/C082lP5E9BFvm3tz7"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share.google/IZZGIdFvy5emZygSm"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hare.google/4Z8Yqod4nlhWMpYQ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5384</Words>
  <Characters>30690</Characters>
  <Application>Microsoft Office Word</Application>
  <DocSecurity>0</DocSecurity>
  <Lines>255</Lines>
  <Paragraphs>72</Paragraphs>
  <ScaleCrop>false</ScaleCrop>
  <Company/>
  <LinksUpToDate>false</LinksUpToDate>
  <CharactersWithSpaces>36002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2026-03-18T06:17:00Z</dcterms:created>
  <dcterms:modified xsi:type="dcterms:W3CDTF">2026-03-18T06:17:00Z</dcterms:modified>
</cp:coreProperties>
</file>