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9C08AB" w14:textId="77777777" w:rsidR="000832B2" w:rsidRPr="00984A65" w:rsidRDefault="000832B2" w:rsidP="00A80383">
      <w:pPr>
        <w:spacing w:before="240" w:after="240" w:line="240" w:lineRule="auto"/>
        <w:contextualSpacing/>
        <w:jc w:val="center"/>
        <w:rPr>
          <w:rFonts w:ascii="Times New Roman" w:eastAsia="Times New Roman" w:hAnsi="Times New Roman" w:cs="Times New Roman"/>
          <w:b/>
          <w:bCs/>
          <w:sz w:val="36"/>
          <w:szCs w:val="36"/>
        </w:rPr>
      </w:pPr>
      <w:r w:rsidRPr="00984A65">
        <w:rPr>
          <w:rFonts w:ascii="Times New Roman" w:eastAsia="Times New Roman" w:hAnsi="Times New Roman" w:cs="Times New Roman"/>
          <w:b/>
          <w:bCs/>
          <w:sz w:val="36"/>
          <w:szCs w:val="36"/>
        </w:rPr>
        <w:t>BACTERIAL COLONISATION AND ANTIMICROBIAL RESISTANCE IN MOTHER-NEONATE DYADS</w:t>
      </w:r>
    </w:p>
    <w:p w14:paraId="5605481C" w14:textId="7439961F" w:rsidR="000832B2" w:rsidRPr="009D5FE8" w:rsidRDefault="000832B2" w:rsidP="00A80383">
      <w:pPr>
        <w:spacing w:before="240" w:after="240" w:line="240" w:lineRule="auto"/>
        <w:contextualSpacing/>
        <w:jc w:val="center"/>
        <w:rPr>
          <w:rFonts w:ascii="Times New Roman" w:eastAsia="Times New Roman" w:hAnsi="Times New Roman" w:cs="Times New Roman"/>
          <w:b/>
          <w:bCs/>
          <w:sz w:val="24"/>
          <w:szCs w:val="24"/>
        </w:rPr>
      </w:pPr>
    </w:p>
    <w:p w14:paraId="23AC38A9" w14:textId="77777777" w:rsidR="000832B2" w:rsidRDefault="000832B2" w:rsidP="00A80383">
      <w:pPr>
        <w:spacing w:before="240" w:after="240" w:line="240" w:lineRule="auto"/>
        <w:jc w:val="center"/>
        <w:rPr>
          <w:rFonts w:ascii="Times New Roman" w:eastAsia="Times New Roman" w:hAnsi="Times New Roman" w:cs="Times New Roman"/>
          <w:b/>
          <w:bCs/>
          <w:sz w:val="24"/>
          <w:szCs w:val="24"/>
          <w:vertAlign w:val="superscript"/>
        </w:rPr>
      </w:pPr>
      <w:r w:rsidRPr="00984A65">
        <w:rPr>
          <w:rFonts w:ascii="Times New Roman" w:eastAsia="Times New Roman" w:hAnsi="Times New Roman" w:cs="Times New Roman"/>
          <w:b/>
          <w:bCs/>
          <w:sz w:val="24"/>
          <w:szCs w:val="24"/>
        </w:rPr>
        <w:t/>
      </w:r>
      <w:r w:rsidRPr="00984A65">
        <w:rPr>
          <w:rFonts w:ascii="Times New Roman" w:eastAsia="Times New Roman" w:hAnsi="Times New Roman" w:cs="Times New Roman"/>
          <w:b/>
          <w:bCs/>
          <w:sz w:val="24"/>
          <w:szCs w:val="24"/>
          <w:vertAlign w:val="superscript"/>
        </w:rPr>
        <w:t/>
      </w:r>
      <w:r w:rsidRPr="00984A65">
        <w:rPr>
          <w:rFonts w:ascii="Times New Roman" w:eastAsia="Times New Roman" w:hAnsi="Times New Roman" w:cs="Times New Roman"/>
          <w:b/>
          <w:bCs/>
          <w:sz w:val="24"/>
          <w:szCs w:val="24"/>
        </w:rPr>
        <w:t xml:space="preserve"/>
      </w:r>
      <w:proofErr w:type="spellStart"/>
      <w:r w:rsidRPr="00984A65">
        <w:rPr>
          <w:rFonts w:ascii="Times New Roman" w:eastAsia="Times New Roman" w:hAnsi="Times New Roman" w:cs="Times New Roman"/>
          <w:b/>
          <w:bCs/>
          <w:sz w:val="24"/>
          <w:szCs w:val="24"/>
        </w:rPr>
        <w:t/>
      </w:r>
      <w:proofErr w:type="spellEnd"/>
      <w:r w:rsidRPr="00984A65">
        <w:rPr>
          <w:rFonts w:ascii="Times New Roman" w:eastAsia="Times New Roman" w:hAnsi="Times New Roman" w:cs="Times New Roman"/>
          <w:b/>
          <w:bCs/>
          <w:sz w:val="24"/>
          <w:szCs w:val="24"/>
        </w:rPr>
        <w:t xml:space="preserve"/>
      </w:r>
      <w:r w:rsidRPr="00984A65">
        <w:rPr>
          <w:rFonts w:ascii="Times New Roman" w:eastAsia="Times New Roman" w:hAnsi="Times New Roman" w:cs="Times New Roman"/>
          <w:b/>
          <w:bCs/>
          <w:sz w:val="24"/>
          <w:szCs w:val="24"/>
          <w:vertAlign w:val="superscript"/>
        </w:rPr>
        <w:t/>
      </w:r>
      <w:r w:rsidRPr="00984A65">
        <w:rPr>
          <w:rFonts w:ascii="Times New Roman" w:eastAsia="Times New Roman" w:hAnsi="Times New Roman" w:cs="Times New Roman"/>
          <w:b/>
          <w:bCs/>
          <w:sz w:val="24"/>
          <w:szCs w:val="24"/>
        </w:rPr>
        <w:t xml:space="preserve"/>
      </w:r>
      <w:proofErr w:type="spellStart"/>
      <w:r w:rsidRPr="00984A65">
        <w:rPr>
          <w:rFonts w:ascii="Times New Roman" w:eastAsia="Times New Roman" w:hAnsi="Times New Roman" w:cs="Times New Roman"/>
          <w:b/>
          <w:bCs/>
          <w:sz w:val="24"/>
          <w:szCs w:val="24"/>
        </w:rPr>
        <w:t/>
      </w:r>
      <w:proofErr w:type="spellEnd"/>
      <w:r w:rsidRPr="00984A65">
        <w:rPr>
          <w:rFonts w:ascii="Times New Roman" w:eastAsia="Times New Roman" w:hAnsi="Times New Roman" w:cs="Times New Roman"/>
          <w:b/>
          <w:bCs/>
          <w:sz w:val="24"/>
          <w:szCs w:val="24"/>
        </w:rPr>
        <w:t xml:space="preserve"/>
      </w:r>
      <w:r w:rsidRPr="00984A65">
        <w:rPr>
          <w:rFonts w:ascii="Times New Roman" w:eastAsia="Times New Roman" w:hAnsi="Times New Roman" w:cs="Times New Roman"/>
          <w:b/>
          <w:bCs/>
          <w:sz w:val="24"/>
          <w:szCs w:val="24"/>
          <w:vertAlign w:val="superscript"/>
        </w:rPr>
        <w:t/>
      </w:r>
      <w:r w:rsidRPr="00984A65">
        <w:rPr>
          <w:rFonts w:ascii="Times New Roman" w:eastAsia="Times New Roman" w:hAnsi="Times New Roman" w:cs="Times New Roman"/>
          <w:b/>
          <w:bCs/>
          <w:sz w:val="24"/>
          <w:szCs w:val="24"/>
        </w:rPr>
        <w:t/>
      </w:r>
      <w:r w:rsidRPr="00984A65">
        <w:rPr>
          <w:rFonts w:ascii="Times New Roman" w:eastAsia="Times New Roman" w:hAnsi="Times New Roman" w:cs="Times New Roman"/>
          <w:b/>
          <w:bCs/>
          <w:sz w:val="24"/>
          <w:szCs w:val="24"/>
          <w:vertAlign w:val="superscript"/>
        </w:rPr>
        <w:t/>
      </w:r>
      <w:r w:rsidRPr="00984A65">
        <w:rPr>
          <w:rFonts w:ascii="Times New Roman" w:eastAsia="Times New Roman" w:hAnsi="Times New Roman" w:cs="Times New Roman"/>
          <w:b/>
          <w:bCs/>
          <w:sz w:val="24"/>
          <w:szCs w:val="24"/>
        </w:rPr>
        <w:t/>
      </w:r>
      <w:r w:rsidRPr="00984A65">
        <w:rPr>
          <w:rFonts w:ascii="Times New Roman" w:eastAsia="Times New Roman" w:hAnsi="Times New Roman" w:cs="Times New Roman"/>
          <w:b/>
          <w:bCs/>
          <w:sz w:val="24"/>
          <w:szCs w:val="24"/>
          <w:vertAlign w:val="superscript"/>
        </w:rPr>
        <w:t/>
      </w:r>
    </w:p>
    <w:p w14:paraId="39FB0C05" w14:textId="77777777" w:rsidR="00984A65" w:rsidRPr="00984A65" w:rsidRDefault="00984A65" w:rsidP="00A80383">
      <w:pPr>
        <w:spacing w:before="240" w:after="240" w:line="240" w:lineRule="auto"/>
        <w:jc w:val="center"/>
        <w:rPr>
          <w:rFonts w:ascii="Times New Roman" w:eastAsia="Times New Roman" w:hAnsi="Times New Roman" w:cs="Times New Roman"/>
          <w:b/>
          <w:bCs/>
          <w:sz w:val="24"/>
          <w:szCs w:val="24"/>
        </w:rPr>
      </w:pPr>
    </w:p>
    <w:p w14:paraId="210660BF" w14:textId="77777777" w:rsidR="000832B2" w:rsidRDefault="000832B2" w:rsidP="00A80383">
      <w:pPr>
        <w:pStyle w:val="ListParagraph"/>
        <w:numPr>
          <w:ilvl w:val="0"/>
          <w:numId w:val="2"/>
        </w:numPr>
        <w:spacing w:before="240" w:after="240" w:line="240" w:lineRule="auto"/>
        <w:rPr>
          <w:rFonts w:ascii="Times New Roman" w:eastAsia="Times New Roman" w:hAnsi="Times New Roman" w:cs="Times New Roman"/>
          <w:sz w:val="24"/>
          <w:szCs w:val="24"/>
        </w:rPr>
      </w:pPr>
      <w:r w:rsidRPr="00CB4A1E">
        <w:rPr>
          <w:rFonts w:ascii="Times New Roman" w:eastAsia="Times New Roman" w:hAnsi="Times New Roman" w:cs="Times New Roman"/>
          <w:sz w:val="24"/>
          <w:szCs w:val="24"/>
        </w:rPr>
        <w:t xml:space="preserve"/>
      </w:r>
      <w:r>
        <w:rPr>
          <w:rFonts w:ascii="Times New Roman" w:eastAsia="Times New Roman" w:hAnsi="Times New Roman" w:cs="Times New Roman"/>
          <w:sz w:val="24"/>
          <w:szCs w:val="24"/>
        </w:rPr>
        <w:t xml:space="preserve"/>
      </w:r>
      <w:r w:rsidRPr="00CB4A1E">
        <w:rPr>
          <w:rFonts w:ascii="Times New Roman" w:eastAsia="Times New Roman" w:hAnsi="Times New Roman" w:cs="Times New Roman"/>
          <w:sz w:val="24"/>
          <w:szCs w:val="24"/>
        </w:rPr>
        <w:t xml:space="preserve"/>
      </w:r>
      <w:proofErr w:type="spellStart"/>
      <w:r>
        <w:rPr>
          <w:rFonts w:ascii="Times New Roman" w:eastAsia="Times New Roman" w:hAnsi="Times New Roman" w:cs="Times New Roman"/>
          <w:sz w:val="24"/>
          <w:szCs w:val="24"/>
        </w:rPr>
        <w:t/>
      </w:r>
      <w:proofErr w:type="spellEnd"/>
      <w:r>
        <w:rPr>
          <w:rFonts w:ascii="Times New Roman" w:eastAsia="Times New Roman" w:hAnsi="Times New Roman" w:cs="Times New Roman"/>
          <w:sz w:val="24"/>
          <w:szCs w:val="24"/>
        </w:rPr>
        <w:t xml:space="preserve"/>
      </w:r>
      <w:r w:rsidRPr="00CB4A1E">
        <w:rPr>
          <w:rFonts w:ascii="Times New Roman" w:eastAsia="Times New Roman" w:hAnsi="Times New Roman" w:cs="Times New Roman"/>
          <w:sz w:val="24"/>
          <w:szCs w:val="24"/>
        </w:rPr>
        <w:t/>
      </w:r>
    </w:p>
    <w:p w14:paraId="0CBA3F74" w14:textId="77777777" w:rsidR="000832B2" w:rsidRDefault="000832B2" w:rsidP="00A80383">
      <w:pPr>
        <w:pStyle w:val="ListParagraph"/>
        <w:numPr>
          <w:ilvl w:val="0"/>
          <w:numId w:val="2"/>
        </w:num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r>
      <w:r w:rsidRPr="00CB4A1E">
        <w:rPr>
          <w:rFonts w:ascii="Times New Roman" w:eastAsia="Times New Roman" w:hAnsi="Times New Roman" w:cs="Times New Roman"/>
          <w:sz w:val="24"/>
          <w:szCs w:val="24"/>
        </w:rPr>
        <w:t xml:space="preserve"/>
      </w:r>
      <w:proofErr w:type="spellStart"/>
      <w:r>
        <w:rPr>
          <w:rFonts w:ascii="Times New Roman" w:eastAsia="Times New Roman" w:hAnsi="Times New Roman" w:cs="Times New Roman"/>
          <w:sz w:val="24"/>
          <w:szCs w:val="24"/>
        </w:rPr>
        <w:t/>
      </w:r>
      <w:proofErr w:type="spellEnd"/>
      <w:r>
        <w:rPr>
          <w:rFonts w:ascii="Times New Roman" w:eastAsia="Times New Roman" w:hAnsi="Times New Roman" w:cs="Times New Roman"/>
          <w:sz w:val="24"/>
          <w:szCs w:val="24"/>
        </w:rPr>
        <w:t xml:space="preserve"/>
      </w:r>
      <w:r w:rsidRPr="00CB4A1E">
        <w:rPr>
          <w:rFonts w:ascii="Times New Roman" w:eastAsia="Times New Roman" w:hAnsi="Times New Roman" w:cs="Times New Roman"/>
          <w:sz w:val="24"/>
          <w:szCs w:val="24"/>
        </w:rPr>
        <w:t/>
      </w:r>
    </w:p>
    <w:p w14:paraId="6021043B" w14:textId="77777777" w:rsidR="000832B2" w:rsidRPr="00F56612" w:rsidRDefault="000832B2" w:rsidP="00A80383">
      <w:pPr>
        <w:pStyle w:val="ListParagraph"/>
        <w:numPr>
          <w:ilvl w:val="0"/>
          <w:numId w:val="2"/>
        </w:numPr>
        <w:spacing w:before="240" w:after="240" w:line="240" w:lineRule="auto"/>
        <w:rPr>
          <w:rFonts w:ascii="Times New Roman" w:eastAsia="Times New Roman" w:hAnsi="Times New Roman" w:cs="Times New Roman"/>
          <w:sz w:val="24"/>
          <w:szCs w:val="24"/>
        </w:rPr>
      </w:pPr>
      <w:r w:rsidRPr="00F56612">
        <w:rPr>
          <w:rFonts w:ascii="Times New Roman" w:eastAsia="Times New Roman" w:hAnsi="Times New Roman" w:cs="Times New Roman"/>
          <w:sz w:val="24"/>
          <w:szCs w:val="24"/>
        </w:rPr>
        <w:t/>
      </w:r>
      <w:r>
        <w:rPr>
          <w:rFonts w:ascii="Times New Roman" w:eastAsia="Times New Roman" w:hAnsi="Times New Roman" w:cs="Times New Roman"/>
          <w:sz w:val="24"/>
          <w:szCs w:val="24"/>
        </w:rPr>
        <w:t/>
      </w:r>
      <w:r w:rsidRPr="00F56612">
        <w:rPr>
          <w:rFonts w:ascii="Times New Roman" w:eastAsia="Times New Roman" w:hAnsi="Times New Roman" w:cs="Times New Roman"/>
          <w:sz w:val="24"/>
          <w:szCs w:val="24"/>
        </w:rPr>
        <w:t xml:space="preserve"/>
      </w:r>
      <w:r>
        <w:rPr>
          <w:rFonts w:ascii="Times New Roman" w:eastAsia="Times New Roman" w:hAnsi="Times New Roman" w:cs="Times New Roman"/>
          <w:sz w:val="24"/>
          <w:szCs w:val="24"/>
        </w:rPr>
        <w:t xml:space="preserve"/>
      </w:r>
      <w:r w:rsidRPr="00F56612">
        <w:rPr>
          <w:rFonts w:ascii="Times New Roman" w:eastAsia="Times New Roman" w:hAnsi="Times New Roman" w:cs="Times New Roman"/>
          <w:sz w:val="24"/>
          <w:szCs w:val="24"/>
        </w:rPr>
        <w:t/>
      </w:r>
      <w:r>
        <w:rPr>
          <w:rFonts w:ascii="Times New Roman" w:eastAsia="Times New Roman" w:hAnsi="Times New Roman" w:cs="Times New Roman"/>
          <w:sz w:val="24"/>
          <w:szCs w:val="24"/>
        </w:rPr>
        <w:t/>
      </w:r>
    </w:p>
    <w:p w14:paraId="6DAC2306" w14:textId="77777777" w:rsidR="000832B2" w:rsidRDefault="000832B2" w:rsidP="00A80383">
      <w:pPr>
        <w:pStyle w:val="ListParagraph"/>
        <w:numPr>
          <w:ilvl w:val="0"/>
          <w:numId w:val="2"/>
        </w:num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186BDD04" w14:textId="63C38BA2" w:rsidR="006543F1" w:rsidRDefault="000832B2" w:rsidP="007B3285">
      <w:pPr>
        <w:spacing w:before="240" w:after="240" w:line="240" w:lineRule="auto"/>
        <w:ind w:left="360"/>
        <w:rPr>
          <w:rFonts w:ascii="Times New Roman" w:eastAsia="Times New Roman" w:hAnsi="Times New Roman" w:cs="Times New Roman"/>
          <w:sz w:val="24"/>
          <w:szCs w:val="24"/>
        </w:rPr>
      </w:pPr>
      <w:r w:rsidRPr="00FE3B35">
        <w:rPr>
          <w:rFonts w:ascii="Times New Roman" w:eastAsia="Times New Roman" w:hAnsi="Times New Roman" w:cs="Times New Roman"/>
          <w:sz w:val="24"/>
          <w:szCs w:val="24"/>
        </w:rPr>
        <w:t/>
      </w:r>
      <w:r>
        <w:rPr>
          <w:rFonts w:ascii="Times New Roman" w:eastAsia="Times New Roman" w:hAnsi="Times New Roman" w:cs="Times New Roman"/>
          <w:sz w:val="24"/>
          <w:szCs w:val="24"/>
        </w:rPr>
        <w:t xml:space="preserve"/>
      </w:r>
    </w:p>
    <w:p w14:paraId="7D0A9B78" w14:textId="77777777" w:rsidR="006543F1" w:rsidRDefault="006543F1" w:rsidP="00A80383">
      <w:pPr>
        <w:spacing w:before="240" w:after="240" w:line="240" w:lineRule="auto"/>
        <w:rPr>
          <w:rFonts w:ascii="Times New Roman" w:eastAsia="Times New Roman" w:hAnsi="Times New Roman" w:cs="Times New Roman"/>
          <w:b/>
          <w:bCs/>
          <w:sz w:val="24"/>
          <w:szCs w:val="24"/>
        </w:rPr>
      </w:pPr>
    </w:p>
    <w:p w14:paraId="1AFB5391" w14:textId="77777777" w:rsidR="006543F1" w:rsidRPr="00984A65" w:rsidRDefault="00000000" w:rsidP="00A80383">
      <w:pPr>
        <w:spacing w:before="240" w:after="240" w:line="240" w:lineRule="auto"/>
        <w:jc w:val="left"/>
        <w:rPr>
          <w:rFonts w:ascii="Times New Roman" w:eastAsia="Times New Roman" w:hAnsi="Times New Roman" w:cs="Times New Roman"/>
          <w:b/>
          <w:bCs/>
          <w:sz w:val="28"/>
          <w:szCs w:val="28"/>
        </w:rPr>
      </w:pPr>
      <w:r w:rsidRPr="00984A65">
        <w:rPr>
          <w:rFonts w:ascii="Times New Roman" w:eastAsia="Times New Roman" w:hAnsi="Times New Roman" w:cs="Times New Roman"/>
          <w:b/>
          <w:bCs/>
          <w:sz w:val="28"/>
          <w:szCs w:val="28"/>
        </w:rPr>
        <w:t>ABSTRACT</w:t>
      </w:r>
    </w:p>
    <w:p w14:paraId="36C196A7" w14:textId="0283516A" w:rsidR="006543F1" w:rsidRDefault="005553FC" w:rsidP="00A80383">
      <w:pPr>
        <w:spacing w:before="240" w:after="240" w:line="240" w:lineRule="auto"/>
        <w:rPr>
          <w:rFonts w:ascii="Times New Roman" w:eastAsia="Times New Roman" w:hAnsi="Times New Roman" w:cs="Times New Roman"/>
          <w:sz w:val="24"/>
          <w:szCs w:val="24"/>
        </w:rPr>
      </w:pPr>
      <w:r w:rsidRPr="005553FC">
        <w:rPr>
          <w:rFonts w:ascii="Times New Roman" w:eastAsia="Times New Roman" w:hAnsi="Times New Roman" w:cs="Times New Roman"/>
          <w:sz w:val="24"/>
          <w:szCs w:val="24"/>
        </w:rPr>
        <w:t>Maternal bacterial carriage is influential in neonatal colonisation and is a factor in the transfer of bacterial infections from mother to child. However, there is scant evidence on this from resource-constrained circumstances. This cross-sectional research determined the frequency, antibiotic susceptibility profiles and transmission of bacterial infections among 50 mother-infant dyads at Niger Delta University Teaching Hospital and Federal Medical Centre, Yenagoa, Nigeria. Maternal nasal and hand swabs and neonatal umbilical cord swabs were collected from October 2024 to March 2025. Bacteria were isolated, identified and their sensitivity to antimicrobial agents was determined using conventional microbiological procedures</w:t>
      </w:r>
      <w:r>
        <w:rPr>
          <w:rFonts w:ascii="Times New Roman" w:eastAsia="Times New Roman" w:hAnsi="Times New Roman" w:cs="Times New Roman"/>
          <w:sz w:val="24"/>
          <w:szCs w:val="24"/>
        </w:rPr>
        <w:t xml:space="preserve">. A total of 269 bacterial isolates were recovered from 150 specimens. 23 pairs (46%) shared at least one bacterial species, with </w:t>
      </w:r>
      <w:r>
        <w:rPr>
          <w:rFonts w:ascii="Times New Roman" w:eastAsia="Times New Roman" w:hAnsi="Times New Roman" w:cs="Times New Roman"/>
          <w:i/>
          <w:iCs/>
          <w:sz w:val="24"/>
          <w:szCs w:val="24"/>
        </w:rPr>
        <w:t>Staphylococcus aureus</w:t>
      </w:r>
      <w:r>
        <w:rPr>
          <w:rFonts w:ascii="Times New Roman" w:eastAsia="Times New Roman" w:hAnsi="Times New Roman" w:cs="Times New Roman"/>
          <w:sz w:val="24"/>
          <w:szCs w:val="24"/>
        </w:rPr>
        <w:t xml:space="preserve"> being most frequently matched (48.70%), followed by </w:t>
      </w:r>
      <w:r>
        <w:rPr>
          <w:rFonts w:ascii="Times New Roman" w:eastAsia="Times New Roman" w:hAnsi="Times New Roman" w:cs="Times New Roman"/>
          <w:i/>
          <w:iCs/>
          <w:sz w:val="24"/>
          <w:szCs w:val="24"/>
        </w:rPr>
        <w:t>Staphylococcus epidermidis</w:t>
      </w:r>
      <w:r>
        <w:rPr>
          <w:rFonts w:ascii="Times New Roman" w:eastAsia="Times New Roman" w:hAnsi="Times New Roman" w:cs="Times New Roman"/>
          <w:sz w:val="24"/>
          <w:szCs w:val="24"/>
        </w:rPr>
        <w:t xml:space="preserve"> (22.68%), </w:t>
      </w:r>
      <w:r>
        <w:rPr>
          <w:rFonts w:ascii="Times New Roman" w:eastAsia="Times New Roman" w:hAnsi="Times New Roman" w:cs="Times New Roman"/>
          <w:i/>
          <w:iCs/>
          <w:sz w:val="24"/>
          <w:szCs w:val="24"/>
        </w:rPr>
        <w:t>Pseudomonas aeruginosa</w:t>
      </w:r>
      <w:r>
        <w:rPr>
          <w:rFonts w:ascii="Times New Roman" w:eastAsia="Times New Roman" w:hAnsi="Times New Roman" w:cs="Times New Roman"/>
          <w:sz w:val="24"/>
          <w:szCs w:val="24"/>
        </w:rPr>
        <w:t xml:space="preserve"> (10.04%), and </w:t>
      </w:r>
      <w:r>
        <w:rPr>
          <w:rFonts w:ascii="Times New Roman" w:eastAsia="Times New Roman" w:hAnsi="Times New Roman" w:cs="Times New Roman"/>
          <w:i/>
          <w:iCs/>
          <w:sz w:val="24"/>
          <w:szCs w:val="24"/>
        </w:rPr>
        <w:t>Escherichia coli</w:t>
      </w:r>
      <w:r>
        <w:rPr>
          <w:rFonts w:ascii="Times New Roman" w:eastAsia="Times New Roman" w:hAnsi="Times New Roman" w:cs="Times New Roman"/>
          <w:sz w:val="24"/>
          <w:szCs w:val="24"/>
        </w:rPr>
        <w:t xml:space="preserve"> (6.69%). All the organisms isolated in this study were found to be resistant to amoxicillin, </w:t>
      </w:r>
      <w:proofErr w:type="spellStart"/>
      <w:r>
        <w:rPr>
          <w:rFonts w:ascii="Times New Roman" w:eastAsia="Times New Roman" w:hAnsi="Times New Roman" w:cs="Times New Roman"/>
          <w:sz w:val="24"/>
          <w:szCs w:val="24"/>
        </w:rPr>
        <w:t>augmentin</w:t>
      </w:r>
      <w:proofErr w:type="spellEnd"/>
      <w:r>
        <w:rPr>
          <w:rFonts w:ascii="Times New Roman" w:eastAsia="Times New Roman" w:hAnsi="Times New Roman" w:cs="Times New Roman"/>
          <w:sz w:val="24"/>
          <w:szCs w:val="24"/>
        </w:rPr>
        <w:t>, cefuroxime, methicillin, and oxacillin. The incidence of resistance to cloxacillin (99.26%), ceftriaxone (99.63%), erythromycin</w:t>
      </w:r>
      <w:r w:rsidR="00441D71">
        <w:rPr>
          <w:rFonts w:ascii="Times New Roman" w:eastAsia="Times New Roman" w:hAnsi="Times New Roman" w:cs="Times New Roman"/>
          <w:sz w:val="24"/>
          <w:szCs w:val="24"/>
        </w:rPr>
        <w:t xml:space="preserve"> and vancomycin</w:t>
      </w:r>
      <w:r>
        <w:rPr>
          <w:rFonts w:ascii="Times New Roman" w:eastAsia="Times New Roman" w:hAnsi="Times New Roman" w:cs="Times New Roman"/>
          <w:sz w:val="24"/>
          <w:szCs w:val="24"/>
        </w:rPr>
        <w:t xml:space="preserve"> (92.94%), were very high, but all the organisms isolated were found to be sensitive to imipenem. Chi-square analysis revealed significant associations between neonatal colonisation</w:t>
      </w:r>
      <w:r w:rsidR="00E3009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shared isolates and shared organisms, but not with delivery mode, gender, or medical conditions. Maternal bacterial carriage </w:t>
      </w:r>
      <w:r w:rsidRPr="005553FC">
        <w:rPr>
          <w:rFonts w:ascii="Times New Roman" w:eastAsia="Times New Roman" w:hAnsi="Times New Roman" w:cs="Times New Roman"/>
          <w:sz w:val="24"/>
          <w:szCs w:val="24"/>
        </w:rPr>
        <w:t>is important in early neonatal colonization</w:t>
      </w:r>
      <w:r>
        <w:rPr>
          <w:rFonts w:ascii="Times New Roman" w:eastAsia="Times New Roman" w:hAnsi="Times New Roman" w:cs="Times New Roman"/>
          <w:sz w:val="24"/>
          <w:szCs w:val="24"/>
        </w:rPr>
        <w:t xml:space="preserve">. </w:t>
      </w:r>
      <w:r w:rsidRPr="005553FC">
        <w:rPr>
          <w:rFonts w:ascii="Times New Roman" w:eastAsia="Times New Roman" w:hAnsi="Times New Roman" w:cs="Times New Roman"/>
          <w:sz w:val="24"/>
          <w:szCs w:val="24"/>
        </w:rPr>
        <w:t>The high prevalence of universal resistance to first-line antibiotics and the retention of carbapenem sensitivity points to an urgent need for maternal screening, infection control and the implementation of antimicrobial stewardship programs in Nigerian healthcare settings</w:t>
      </w:r>
      <w:r>
        <w:rPr>
          <w:rFonts w:ascii="Times New Roman" w:eastAsia="Times New Roman" w:hAnsi="Times New Roman" w:cs="Times New Roman"/>
          <w:sz w:val="24"/>
          <w:szCs w:val="24"/>
        </w:rPr>
        <w:t>.</w:t>
      </w:r>
    </w:p>
    <w:p w14:paraId="3BBD4841" w14:textId="77777777" w:rsidR="006543F1" w:rsidRDefault="006543F1" w:rsidP="00A80383">
      <w:pPr>
        <w:spacing w:before="240" w:after="240" w:line="240" w:lineRule="auto"/>
        <w:rPr>
          <w:rFonts w:ascii="Times New Roman" w:eastAsia="Times New Roman" w:hAnsi="Times New Roman" w:cs="Times New Roman"/>
          <w:sz w:val="24"/>
          <w:szCs w:val="24"/>
        </w:rPr>
      </w:pPr>
    </w:p>
    <w:p w14:paraId="7CCC4C24" w14:textId="5FD0B651"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Mother-infant dyads, Vertical transmission, </w:t>
      </w:r>
      <w:proofErr w:type="gramStart"/>
      <w:r>
        <w:rPr>
          <w:rFonts w:ascii="Times New Roman" w:eastAsia="Times New Roman" w:hAnsi="Times New Roman" w:cs="Times New Roman"/>
          <w:sz w:val="24"/>
          <w:szCs w:val="24"/>
        </w:rPr>
        <w:t>Antimicrobial</w:t>
      </w:r>
      <w:proofErr w:type="gramEnd"/>
      <w:r>
        <w:rPr>
          <w:rFonts w:ascii="Times New Roman" w:eastAsia="Times New Roman" w:hAnsi="Times New Roman" w:cs="Times New Roman"/>
          <w:sz w:val="24"/>
          <w:szCs w:val="24"/>
        </w:rPr>
        <w:t xml:space="preserve"> resistance, </w:t>
      </w:r>
      <w:r>
        <w:rPr>
          <w:rFonts w:ascii="Times New Roman" w:eastAsia="Times New Roman" w:hAnsi="Times New Roman" w:cs="Times New Roman"/>
          <w:i/>
          <w:iCs/>
          <w:sz w:val="24"/>
          <w:szCs w:val="24"/>
        </w:rPr>
        <w:t>Staphylococcus aureus</w:t>
      </w:r>
      <w:r>
        <w:rPr>
          <w:rFonts w:ascii="Times New Roman" w:eastAsia="Times New Roman" w:hAnsi="Times New Roman" w:cs="Times New Roman"/>
          <w:sz w:val="24"/>
          <w:szCs w:val="24"/>
        </w:rPr>
        <w:t>, Neonatal colonisation.</w:t>
      </w:r>
    </w:p>
    <w:p w14:paraId="47A786D4" w14:textId="77777777" w:rsidR="007B3285" w:rsidRDefault="007B3285" w:rsidP="00A80383">
      <w:pPr>
        <w:spacing w:before="240" w:after="240" w:line="240" w:lineRule="auto"/>
        <w:rPr>
          <w:rFonts w:ascii="Times New Roman" w:eastAsia="Times New Roman" w:hAnsi="Times New Roman" w:cs="Times New Roman"/>
          <w:sz w:val="24"/>
          <w:szCs w:val="24"/>
        </w:rPr>
      </w:pPr>
    </w:p>
    <w:p w14:paraId="4491F511" w14:textId="77777777" w:rsidR="006543F1" w:rsidRPr="00984A65" w:rsidRDefault="00000000" w:rsidP="00A80383">
      <w:pPr>
        <w:spacing w:before="240" w:after="240" w:line="240" w:lineRule="auto"/>
        <w:jc w:val="left"/>
        <w:rPr>
          <w:rFonts w:ascii="Times New Roman" w:eastAsia="Times New Roman" w:hAnsi="Times New Roman" w:cs="Times New Roman"/>
          <w:b/>
          <w:bCs/>
          <w:sz w:val="28"/>
          <w:szCs w:val="28"/>
        </w:rPr>
      </w:pPr>
      <w:r w:rsidRPr="00984A65">
        <w:rPr>
          <w:rFonts w:ascii="Times New Roman" w:eastAsia="Times New Roman" w:hAnsi="Times New Roman" w:cs="Times New Roman"/>
          <w:b/>
          <w:bCs/>
          <w:sz w:val="28"/>
          <w:szCs w:val="28"/>
        </w:rPr>
        <w:t>INTRODUCTION</w:t>
      </w:r>
    </w:p>
    <w:p w14:paraId="2E736DE9" w14:textId="77777777"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human microbiome has been reported to significantly influence protection against pathogen colonisation, and immune system maturation (</w:t>
      </w:r>
      <w:proofErr w:type="spellStart"/>
      <w:r>
        <w:rPr>
          <w:rFonts w:ascii="Times New Roman" w:eastAsia="Times New Roman" w:hAnsi="Times New Roman" w:cs="Times New Roman"/>
          <w:sz w:val="24"/>
          <w:szCs w:val="24"/>
        </w:rPr>
        <w:t>Gensollen</w:t>
      </w:r>
      <w:proofErr w:type="spellEnd"/>
      <w:r>
        <w:rPr>
          <w:rFonts w:ascii="Times New Roman" w:eastAsia="Times New Roman" w:hAnsi="Times New Roman" w:cs="Times New Roman"/>
          <w:sz w:val="24"/>
          <w:szCs w:val="24"/>
        </w:rPr>
        <w:t xml:space="preserve"> </w:t>
      </w:r>
      <w:r w:rsidRPr="00EC5288">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2016; Sorbara and Pamer, 2019; Al-</w:t>
      </w:r>
      <w:proofErr w:type="spellStart"/>
      <w:r>
        <w:rPr>
          <w:rFonts w:ascii="Times New Roman" w:eastAsia="Times New Roman" w:hAnsi="Times New Roman" w:cs="Times New Roman"/>
          <w:sz w:val="24"/>
          <w:szCs w:val="24"/>
        </w:rPr>
        <w:t>Nabhani</w:t>
      </w:r>
      <w:proofErr w:type="spellEnd"/>
      <w:r>
        <w:rPr>
          <w:rFonts w:ascii="Times New Roman" w:eastAsia="Times New Roman" w:hAnsi="Times New Roman" w:cs="Times New Roman"/>
          <w:sz w:val="24"/>
          <w:szCs w:val="24"/>
        </w:rPr>
        <w:t xml:space="preserve"> and Eberl, 2020). Disruptions to the microbiota in neonates during early development can increase the likelihood of health issues in childhood or even in adulthood (Brodin, 2022).</w:t>
      </w:r>
    </w:p>
    <w:p w14:paraId="1D4C4A3B" w14:textId="68138F51"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newborn's first encounter with bacteria mostly comes from maternal sources and occurs during and after delivery (de </w:t>
      </w:r>
      <w:proofErr w:type="spellStart"/>
      <w:r>
        <w:rPr>
          <w:rFonts w:ascii="Times New Roman" w:eastAsia="Times New Roman" w:hAnsi="Times New Roman" w:cs="Times New Roman"/>
          <w:sz w:val="24"/>
          <w:szCs w:val="24"/>
        </w:rPr>
        <w:t>Goffau</w:t>
      </w:r>
      <w:proofErr w:type="spellEnd"/>
      <w:r>
        <w:rPr>
          <w:rFonts w:ascii="Times New Roman" w:eastAsia="Times New Roman" w:hAnsi="Times New Roman" w:cs="Times New Roman"/>
          <w:sz w:val="24"/>
          <w:szCs w:val="24"/>
        </w:rPr>
        <w:t xml:space="preserve"> </w:t>
      </w:r>
      <w:r w:rsidRPr="00EC5288">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2019). </w:t>
      </w:r>
      <w:r w:rsidR="005553FC" w:rsidRPr="005553FC">
        <w:rPr>
          <w:rFonts w:ascii="Times New Roman" w:eastAsia="Times New Roman" w:hAnsi="Times New Roman" w:cs="Times New Roman"/>
          <w:sz w:val="24"/>
          <w:szCs w:val="24"/>
        </w:rPr>
        <w:t xml:space="preserve">Such vertical transfer of germs may be a major driver of the newborn microbiome. However, the introduction and fast spread of antimicrobial-resistant organisms have been identified as one of the most important global health concerns of the 21st century (Murray </w:t>
      </w:r>
      <w:r w:rsidR="005553FC" w:rsidRPr="00EC5288">
        <w:rPr>
          <w:rFonts w:ascii="Times New Roman" w:eastAsia="Times New Roman" w:hAnsi="Times New Roman" w:cs="Times New Roman"/>
          <w:i/>
          <w:iCs/>
          <w:sz w:val="24"/>
          <w:szCs w:val="24"/>
        </w:rPr>
        <w:t>et al.,</w:t>
      </w:r>
      <w:r w:rsidR="005553FC" w:rsidRPr="005553FC">
        <w:rPr>
          <w:rFonts w:ascii="Times New Roman" w:eastAsia="Times New Roman" w:hAnsi="Times New Roman" w:cs="Times New Roman"/>
          <w:sz w:val="24"/>
          <w:szCs w:val="24"/>
        </w:rPr>
        <w:t xml:space="preserve"> 2022)</w:t>
      </w:r>
      <w:r>
        <w:rPr>
          <w:rFonts w:ascii="Times New Roman" w:eastAsia="Times New Roman" w:hAnsi="Times New Roman" w:cs="Times New Roman"/>
          <w:sz w:val="24"/>
          <w:szCs w:val="24"/>
        </w:rPr>
        <w:t>.</w:t>
      </w:r>
    </w:p>
    <w:p w14:paraId="2B9BF40E" w14:textId="4E11DE24" w:rsidR="003C6D27" w:rsidRDefault="003C6D27" w:rsidP="00A80383">
      <w:pPr>
        <w:spacing w:before="240" w:after="240" w:line="240" w:lineRule="auto"/>
        <w:rPr>
          <w:rFonts w:ascii="Times New Roman" w:eastAsia="Times New Roman" w:hAnsi="Times New Roman" w:cs="Times New Roman"/>
          <w:sz w:val="24"/>
          <w:szCs w:val="24"/>
        </w:rPr>
      </w:pPr>
      <w:r w:rsidRPr="003C6D27">
        <w:rPr>
          <w:rFonts w:ascii="Times New Roman" w:eastAsia="Times New Roman" w:hAnsi="Times New Roman" w:cs="Times New Roman"/>
          <w:sz w:val="24"/>
          <w:szCs w:val="24"/>
        </w:rPr>
        <w:t xml:space="preserve">The frequency of illnesses due to antibiotic-resistant organisms jeopardizes the efficacy of existing treatments and significantly contributes to worldwide morbidity and death (ARC, 2022). The World Health Organization (WHO) has identified antimicrobial resistance (AMR) as one of the ten foremost public health issues globally (Walsh </w:t>
      </w:r>
      <w:r w:rsidRPr="00EC5288">
        <w:rPr>
          <w:rFonts w:ascii="Times New Roman" w:eastAsia="Times New Roman" w:hAnsi="Times New Roman" w:cs="Times New Roman"/>
          <w:i/>
          <w:iCs/>
          <w:sz w:val="24"/>
          <w:szCs w:val="24"/>
        </w:rPr>
        <w:t>et al.,</w:t>
      </w:r>
      <w:r w:rsidRPr="003C6D27">
        <w:rPr>
          <w:rFonts w:ascii="Times New Roman" w:eastAsia="Times New Roman" w:hAnsi="Times New Roman" w:cs="Times New Roman"/>
          <w:sz w:val="24"/>
          <w:szCs w:val="24"/>
        </w:rPr>
        <w:t xml:space="preserve"> 2023). The Cen</w:t>
      </w:r>
      <w:r w:rsidR="000B2C3C">
        <w:rPr>
          <w:rFonts w:ascii="Times New Roman" w:eastAsia="Times New Roman" w:hAnsi="Times New Roman" w:cs="Times New Roman"/>
          <w:sz w:val="24"/>
          <w:szCs w:val="24"/>
        </w:rPr>
        <w:t>tre</w:t>
      </w:r>
      <w:r w:rsidRPr="003C6D27">
        <w:rPr>
          <w:rFonts w:ascii="Times New Roman" w:eastAsia="Times New Roman" w:hAnsi="Times New Roman" w:cs="Times New Roman"/>
          <w:sz w:val="24"/>
          <w:szCs w:val="24"/>
        </w:rPr>
        <w:t>s for Disease Control and Prevention predicts that annually in the United States, approximately 2.8 million illnesses due to drug-resistant bacteria occur, resulting in more than 35,000 fatalities (Cent</w:t>
      </w:r>
      <w:r w:rsidR="000B2C3C">
        <w:rPr>
          <w:rFonts w:ascii="Times New Roman" w:eastAsia="Times New Roman" w:hAnsi="Times New Roman" w:cs="Times New Roman"/>
          <w:sz w:val="24"/>
          <w:szCs w:val="24"/>
        </w:rPr>
        <w:t>res</w:t>
      </w:r>
      <w:r w:rsidRPr="003C6D27">
        <w:rPr>
          <w:rFonts w:ascii="Times New Roman" w:eastAsia="Times New Roman" w:hAnsi="Times New Roman" w:cs="Times New Roman"/>
          <w:sz w:val="24"/>
          <w:szCs w:val="24"/>
        </w:rPr>
        <w:t xml:space="preserve"> for Disease Control and Prevention, 2019, 2022). In Europe, antimicrobial resistance (AMR) is associated with over 25,000 deaths per year (World Health Organisation, 2023; </w:t>
      </w:r>
      <w:proofErr w:type="spellStart"/>
      <w:r w:rsidRPr="003C6D27">
        <w:rPr>
          <w:rFonts w:ascii="Times New Roman" w:eastAsia="Times New Roman" w:hAnsi="Times New Roman" w:cs="Times New Roman"/>
          <w:sz w:val="24"/>
          <w:szCs w:val="24"/>
        </w:rPr>
        <w:t>Naghavi</w:t>
      </w:r>
      <w:proofErr w:type="spellEnd"/>
      <w:r w:rsidRPr="003C6D27">
        <w:rPr>
          <w:rFonts w:ascii="Times New Roman" w:eastAsia="Times New Roman" w:hAnsi="Times New Roman" w:cs="Times New Roman"/>
          <w:sz w:val="24"/>
          <w:szCs w:val="24"/>
        </w:rPr>
        <w:t xml:space="preserve"> </w:t>
      </w:r>
      <w:r w:rsidRPr="00EC5288">
        <w:rPr>
          <w:rFonts w:ascii="Times New Roman" w:eastAsia="Times New Roman" w:hAnsi="Times New Roman" w:cs="Times New Roman"/>
          <w:i/>
          <w:iCs/>
          <w:sz w:val="24"/>
          <w:szCs w:val="24"/>
        </w:rPr>
        <w:t>et al.,</w:t>
      </w:r>
      <w:r w:rsidRPr="003C6D27">
        <w:rPr>
          <w:rFonts w:ascii="Times New Roman" w:eastAsia="Times New Roman" w:hAnsi="Times New Roman" w:cs="Times New Roman"/>
          <w:sz w:val="24"/>
          <w:szCs w:val="24"/>
        </w:rPr>
        <w:t xml:space="preserve"> 2024).</w:t>
      </w:r>
      <w:r>
        <w:rPr>
          <w:rFonts w:ascii="Times New Roman" w:eastAsia="Times New Roman" w:hAnsi="Times New Roman" w:cs="Times New Roman"/>
          <w:sz w:val="24"/>
          <w:szCs w:val="24"/>
        </w:rPr>
        <w:t xml:space="preserve"> </w:t>
      </w:r>
    </w:p>
    <w:p w14:paraId="68FA5957" w14:textId="77777777" w:rsidR="003C6D27" w:rsidRPr="003C6D27" w:rsidRDefault="003C6D27" w:rsidP="00A80383">
      <w:pPr>
        <w:spacing w:before="240" w:after="240" w:line="240" w:lineRule="auto"/>
        <w:rPr>
          <w:rFonts w:ascii="Times New Roman" w:eastAsia="Times New Roman" w:hAnsi="Times New Roman" w:cs="Times New Roman"/>
          <w:sz w:val="24"/>
          <w:szCs w:val="24"/>
        </w:rPr>
      </w:pPr>
      <w:r w:rsidRPr="003C6D27">
        <w:rPr>
          <w:rFonts w:ascii="Times New Roman" w:eastAsia="Times New Roman" w:hAnsi="Times New Roman" w:cs="Times New Roman"/>
          <w:sz w:val="24"/>
          <w:szCs w:val="24"/>
        </w:rPr>
        <w:t xml:space="preserve">The consequences of antimicrobial resistance (AMR) are particularly acute in low- and middle-income countries (LMICs), which account for approximately 85% of the global population and disproportionately endure the burden of microbial illnesses (Antimicrobial Resistance Collaborators, 2022).  </w:t>
      </w:r>
    </w:p>
    <w:p w14:paraId="1F4B6AEA" w14:textId="674241BC" w:rsidR="006543F1" w:rsidRDefault="003C6D27" w:rsidP="00A80383">
      <w:pPr>
        <w:spacing w:before="240" w:after="240" w:line="240" w:lineRule="auto"/>
        <w:rPr>
          <w:rFonts w:ascii="Times New Roman" w:eastAsia="Times New Roman" w:hAnsi="Times New Roman" w:cs="Times New Roman"/>
          <w:sz w:val="24"/>
          <w:szCs w:val="24"/>
        </w:rPr>
      </w:pPr>
      <w:r w:rsidRPr="003C6D27">
        <w:rPr>
          <w:rFonts w:ascii="Times New Roman" w:eastAsia="Times New Roman" w:hAnsi="Times New Roman" w:cs="Times New Roman"/>
          <w:sz w:val="24"/>
          <w:szCs w:val="24"/>
        </w:rPr>
        <w:t xml:space="preserve">In Sub-Saharan Africa, newborn mortality rates are among the highest globally, ranging from 26 to 32 deaths per 1,000 live births, with infections constituting a significant proportion of these fatalities (UNICEF, 2023; WHO, 2024; </w:t>
      </w:r>
      <w:proofErr w:type="spellStart"/>
      <w:r w:rsidRPr="003C6D27">
        <w:rPr>
          <w:rFonts w:ascii="Times New Roman" w:eastAsia="Times New Roman" w:hAnsi="Times New Roman" w:cs="Times New Roman"/>
          <w:sz w:val="24"/>
          <w:szCs w:val="24"/>
        </w:rPr>
        <w:t>Enyew</w:t>
      </w:r>
      <w:proofErr w:type="spellEnd"/>
      <w:r w:rsidRPr="003C6D27">
        <w:rPr>
          <w:rFonts w:ascii="Times New Roman" w:eastAsia="Times New Roman" w:hAnsi="Times New Roman" w:cs="Times New Roman"/>
          <w:sz w:val="24"/>
          <w:szCs w:val="24"/>
        </w:rPr>
        <w:t xml:space="preserve"> </w:t>
      </w:r>
      <w:r w:rsidRPr="00EC5288">
        <w:rPr>
          <w:rFonts w:ascii="Times New Roman" w:eastAsia="Times New Roman" w:hAnsi="Times New Roman" w:cs="Times New Roman"/>
          <w:i/>
          <w:iCs/>
          <w:sz w:val="24"/>
          <w:szCs w:val="24"/>
        </w:rPr>
        <w:t>et al.,</w:t>
      </w:r>
      <w:r w:rsidRPr="003C6D27">
        <w:rPr>
          <w:rFonts w:ascii="Times New Roman" w:eastAsia="Times New Roman" w:hAnsi="Times New Roman" w:cs="Times New Roman"/>
          <w:sz w:val="24"/>
          <w:szCs w:val="24"/>
        </w:rPr>
        <w:t xml:space="preserve"> 2025).</w:t>
      </w:r>
      <w:r>
        <w:rPr>
          <w:rFonts w:ascii="Times New Roman" w:eastAsia="Times New Roman" w:hAnsi="Times New Roman" w:cs="Times New Roman"/>
          <w:sz w:val="24"/>
          <w:szCs w:val="24"/>
        </w:rPr>
        <w:t xml:space="preserve"> Managing these conditions has grown increasingly difficult with the spread of antimicrobial-resistant organisms (Wen </w:t>
      </w:r>
      <w:r w:rsidRPr="00EC5288">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2021). Recent estimates indicate that over 40% of neonatal sepsis episodes have acquired resistance to WHO-recommended first-line treatments (WHO, 2022).</w:t>
      </w:r>
    </w:p>
    <w:p w14:paraId="2B514F1A" w14:textId="77777777"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Maternal microbial colonisation has been associated with infant infections (Liu </w:t>
      </w:r>
      <w:r w:rsidRPr="00EC5288">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2019), and pathogens shared between mother and child may arise through vertical transfer during delivery or via mutual environmental contacts (</w:t>
      </w:r>
      <w:proofErr w:type="spellStart"/>
      <w:r>
        <w:rPr>
          <w:rFonts w:ascii="Times New Roman" w:eastAsia="Times New Roman" w:hAnsi="Times New Roman" w:cs="Times New Roman"/>
          <w:sz w:val="24"/>
          <w:szCs w:val="24"/>
        </w:rPr>
        <w:t>Yassour</w:t>
      </w:r>
      <w:proofErr w:type="spellEnd"/>
      <w:r>
        <w:rPr>
          <w:rFonts w:ascii="Times New Roman" w:eastAsia="Times New Roman" w:hAnsi="Times New Roman" w:cs="Times New Roman"/>
          <w:sz w:val="24"/>
          <w:szCs w:val="24"/>
        </w:rPr>
        <w:t xml:space="preserve"> </w:t>
      </w:r>
      <w:r w:rsidRPr="00EC5288">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2018). While targeted strategies, including antenatal screening and intrapartum antibiotic prophylaxis, have achieved reductions exceeding 80% in early-onset invasive cases in high-income regions (American College of Obstetricians and Gynaecologists, 2020; </w:t>
      </w:r>
      <w:proofErr w:type="spellStart"/>
      <w:r>
        <w:rPr>
          <w:rFonts w:ascii="Times New Roman" w:eastAsia="Times New Roman" w:hAnsi="Times New Roman" w:cs="Times New Roman"/>
          <w:sz w:val="24"/>
          <w:szCs w:val="24"/>
        </w:rPr>
        <w:t>Verani</w:t>
      </w:r>
      <w:proofErr w:type="spellEnd"/>
      <w:r>
        <w:rPr>
          <w:rFonts w:ascii="Times New Roman" w:eastAsia="Times New Roman" w:hAnsi="Times New Roman" w:cs="Times New Roman"/>
          <w:sz w:val="24"/>
          <w:szCs w:val="24"/>
        </w:rPr>
        <w:t xml:space="preserve"> </w:t>
      </w:r>
      <w:r w:rsidRPr="00EC5288">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2010), knowledge gaps persist regarding maternal colonisation patterns and their links to neonatal infections in LMICs.</w:t>
      </w:r>
    </w:p>
    <w:p w14:paraId="65D401A8" w14:textId="5154487C"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aims to investigate the prevalence, antibiotic susceptibility profiles, and transmission of bacterial pathogens isolated from mothers to their neonates in Bayelsa State, Nigeria.</w:t>
      </w:r>
    </w:p>
    <w:p w14:paraId="6F9AED98" w14:textId="77777777" w:rsidR="00D61396" w:rsidRDefault="00D61396" w:rsidP="00A80383">
      <w:pPr>
        <w:spacing w:before="240" w:after="240" w:line="240" w:lineRule="auto"/>
        <w:rPr>
          <w:rFonts w:ascii="Times New Roman" w:eastAsia="Times New Roman" w:hAnsi="Times New Roman" w:cs="Times New Roman"/>
          <w:sz w:val="24"/>
          <w:szCs w:val="24"/>
        </w:rPr>
      </w:pPr>
    </w:p>
    <w:p w14:paraId="11508358" w14:textId="77777777" w:rsidR="006543F1" w:rsidRPr="007B3285" w:rsidRDefault="00000000" w:rsidP="007B3285">
      <w:pPr>
        <w:spacing w:before="240" w:after="240" w:line="240" w:lineRule="auto"/>
        <w:jc w:val="left"/>
        <w:rPr>
          <w:rFonts w:ascii="Times New Roman" w:eastAsia="Times New Roman" w:hAnsi="Times New Roman" w:cs="Times New Roman"/>
          <w:b/>
          <w:bCs/>
          <w:sz w:val="28"/>
          <w:szCs w:val="28"/>
        </w:rPr>
      </w:pPr>
      <w:r w:rsidRPr="007B3285">
        <w:rPr>
          <w:rFonts w:ascii="Times New Roman" w:eastAsia="Times New Roman" w:hAnsi="Times New Roman" w:cs="Times New Roman"/>
          <w:b/>
          <w:bCs/>
          <w:sz w:val="28"/>
          <w:szCs w:val="28"/>
        </w:rPr>
        <w:t>MATERIALS AND METHODS</w:t>
      </w:r>
    </w:p>
    <w:p w14:paraId="58CB7D5E" w14:textId="77777777" w:rsidR="006543F1" w:rsidRDefault="00000000" w:rsidP="00A80383">
      <w:pPr>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Study design and setting</w:t>
      </w:r>
    </w:p>
    <w:p w14:paraId="28C5FC1F" w14:textId="2599DF86" w:rsidR="006543F1" w:rsidRDefault="003C6D27" w:rsidP="00A80383">
      <w:pPr>
        <w:spacing w:before="240" w:after="240" w:line="240" w:lineRule="auto"/>
        <w:rPr>
          <w:rFonts w:ascii="Times New Roman" w:eastAsia="Times New Roman" w:hAnsi="Times New Roman" w:cs="Times New Roman"/>
          <w:sz w:val="24"/>
          <w:szCs w:val="24"/>
        </w:rPr>
      </w:pPr>
      <w:r w:rsidRPr="003C6D27">
        <w:rPr>
          <w:rFonts w:ascii="Times New Roman" w:eastAsia="Times New Roman" w:hAnsi="Times New Roman" w:cs="Times New Roman"/>
          <w:sz w:val="24"/>
          <w:szCs w:val="24"/>
        </w:rPr>
        <w:t xml:space="preserve">This cross-sectional research was undertaken between October 2024 and March 2025 at two health care institutions in Bayelsa State, Nigeria: Niger Delta University Teaching Hospital (NDUTH), </w:t>
      </w:r>
      <w:proofErr w:type="spellStart"/>
      <w:r w:rsidRPr="003C6D27">
        <w:rPr>
          <w:rFonts w:ascii="Times New Roman" w:eastAsia="Times New Roman" w:hAnsi="Times New Roman" w:cs="Times New Roman"/>
          <w:sz w:val="24"/>
          <w:szCs w:val="24"/>
        </w:rPr>
        <w:t>Okolobiri</w:t>
      </w:r>
      <w:proofErr w:type="spellEnd"/>
      <w:r w:rsidRPr="003C6D27">
        <w:rPr>
          <w:rFonts w:ascii="Times New Roman" w:eastAsia="Times New Roman" w:hAnsi="Times New Roman" w:cs="Times New Roman"/>
          <w:sz w:val="24"/>
          <w:szCs w:val="24"/>
        </w:rPr>
        <w:t xml:space="preserve"> and Federal Medical Centre (FMC), Yenagoa. All laboratory studies were carried out at the Medical Microbiology and Parasitology Laboratory, College of Health Sciences, Niger Delta University.</w:t>
      </w:r>
    </w:p>
    <w:p w14:paraId="4E65E7BC" w14:textId="77777777" w:rsidR="006543F1" w:rsidRDefault="00000000" w:rsidP="00A80383">
      <w:pPr>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Study population and sampling</w:t>
      </w:r>
    </w:p>
    <w:p w14:paraId="3677F329" w14:textId="77777777"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Fifty mother-child dyads were consecutively enrolled until the predetermined sample size was attained, yielding 150 specimens (50 umbilical cord swabs from neonates, 50 hand swabs, and 50 nasal swabs from mothers). Eligible mother-child pairs included neonates with intact umbilical cords who were admitted to Special Care Baby Units or present in postnatal wards, and whose mothers provided verbal consent. Exclusion criteria included maternal refusal or withdrawal of consent and neonates whose umbilical cords had already fallen off.</w:t>
      </w:r>
    </w:p>
    <w:p w14:paraId="6091E367" w14:textId="36CFBBCB" w:rsidR="006543F1" w:rsidRDefault="00000000" w:rsidP="00A80383">
      <w:pPr>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Sample collection and transportation</w:t>
      </w:r>
    </w:p>
    <w:p w14:paraId="0B1BF83D" w14:textId="5FCDEEF8" w:rsidR="006543F1" w:rsidRPr="001F5447"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Umbilical cord swabs were collected from neonates, while hand and nasal swabs were obtained from their mothers using sterile swabs and aseptic techniques following the method described by </w:t>
      </w:r>
      <w:proofErr w:type="spellStart"/>
      <w:r>
        <w:rPr>
          <w:rFonts w:ascii="Times New Roman" w:eastAsia="Times New Roman" w:hAnsi="Times New Roman" w:cs="Times New Roman"/>
          <w:sz w:val="24"/>
          <w:szCs w:val="24"/>
        </w:rPr>
        <w:t>Mukuande</w:t>
      </w:r>
      <w:proofErr w:type="spellEnd"/>
      <w:r>
        <w:rPr>
          <w:rFonts w:ascii="Times New Roman" w:eastAsia="Times New Roman" w:hAnsi="Times New Roman" w:cs="Times New Roman"/>
          <w:sz w:val="24"/>
          <w:szCs w:val="24"/>
        </w:rPr>
        <w:t xml:space="preserve"> (2023). All the </w:t>
      </w:r>
      <w:r>
        <w:rPr>
          <w:rFonts w:ascii="Times New Roman" w:eastAsia="Times New Roman" w:hAnsi="Times New Roman" w:cs="Times New Roman"/>
          <w:sz w:val="24"/>
          <w:szCs w:val="24"/>
        </w:rPr>
        <w:lastRenderedPageBreak/>
        <w:t>samples obtained were transferred to sterile bottles containing STUART Transport Medium (Remel, USA) and transported on ice to the laboratory</w:t>
      </w:r>
      <w:ins w:id="0" w:author="Adebayo Lamikanra" w:date="2026-01-20T21:17:00Z">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t>
      </w:r>
    </w:p>
    <w:p w14:paraId="6C57FF33" w14:textId="77777777" w:rsidR="006543F1" w:rsidRDefault="00000000" w:rsidP="00A80383">
      <w:pPr>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Bacterial isolation and identification</w:t>
      </w:r>
    </w:p>
    <w:p w14:paraId="06E62FFB" w14:textId="77777777"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Samples were cultured aerobically on Blood agar, MacConkey agar, and Mannitol Salt agar, and anaerobically on MacConkey and Blood agar using anaerobic jars. Plates were incubated at 37°C for 24–48 hours. Plates showing no growth after 24 hours were further incubated before declaring the absence of bacteria.</w:t>
      </w:r>
    </w:p>
    <w:p w14:paraId="47CB6BC0" w14:textId="77777777"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Gram staining was performed for preliminary identification to separate the isolated into Gram-positive and Gram-negative categories and to determine cellular morphology. Spore staining was conducted using malachite green and safranin to detect endospore-forming bacteria such as </w:t>
      </w:r>
      <w:r>
        <w:rPr>
          <w:rFonts w:ascii="Times New Roman" w:eastAsia="Times New Roman" w:hAnsi="Times New Roman" w:cs="Times New Roman"/>
          <w:i/>
          <w:iCs/>
          <w:sz w:val="24"/>
          <w:szCs w:val="24"/>
        </w:rPr>
        <w:t>Bacillus species</w:t>
      </w:r>
      <w:r>
        <w:rPr>
          <w:rFonts w:ascii="Times New Roman" w:eastAsia="Times New Roman" w:hAnsi="Times New Roman" w:cs="Times New Roman"/>
          <w:sz w:val="24"/>
          <w:szCs w:val="24"/>
        </w:rPr>
        <w:t>.</w:t>
      </w:r>
    </w:p>
    <w:p w14:paraId="0AE53DC3" w14:textId="7A5592CE"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Biochemical identification tests included catalase, coagulase, oxidase, triple sugar iron (TSI), indole, motility, citrate, and methyl red-Voges Proskauer (MR-VP). All the bacterial isolates obtained in the course of this study were stored cryopreserved at -85°C.</w:t>
      </w:r>
    </w:p>
    <w:p w14:paraId="177F0BCD" w14:textId="77777777" w:rsidR="006543F1" w:rsidRDefault="00000000" w:rsidP="00A80383">
      <w:pPr>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Antimicrobial susceptibility testing</w:t>
      </w:r>
    </w:p>
    <w:p w14:paraId="059C4C23" w14:textId="77777777" w:rsidR="003C6D27" w:rsidRPr="003C6D27" w:rsidRDefault="003C6D27" w:rsidP="00A80383">
      <w:pPr>
        <w:spacing w:before="240" w:after="240" w:line="240" w:lineRule="auto"/>
        <w:rPr>
          <w:rFonts w:ascii="Times New Roman" w:eastAsia="Times New Roman" w:hAnsi="Times New Roman" w:cs="Times New Roman"/>
          <w:sz w:val="24"/>
          <w:szCs w:val="24"/>
        </w:rPr>
      </w:pPr>
      <w:r w:rsidRPr="003C6D27">
        <w:rPr>
          <w:rFonts w:ascii="Times New Roman" w:eastAsia="Times New Roman" w:hAnsi="Times New Roman" w:cs="Times New Roman"/>
          <w:sz w:val="24"/>
          <w:szCs w:val="24"/>
        </w:rPr>
        <w:t>The sensitivity of the isolates to different antibiotics was determined using the modified Kirby-Bauer disc diffusion technique on Mueller-Hinton agar (CLSI, 2023). Bacterial suspensions in sterile normal saline were produced and adjusted to mild turbidity The sterile swabs were dipped into the solution and the suspension was spread over Mueller-Hinton agar plates. Antibiotic discs were put on surface with sterile forceps after 5 min drying.</w:t>
      </w:r>
    </w:p>
    <w:p w14:paraId="58218785" w14:textId="77777777" w:rsidR="003C6D27" w:rsidRPr="003C6D27" w:rsidRDefault="003C6D27" w:rsidP="00A80383">
      <w:pPr>
        <w:spacing w:before="240" w:after="240" w:line="240" w:lineRule="auto"/>
        <w:rPr>
          <w:rFonts w:ascii="Times New Roman" w:eastAsia="Times New Roman" w:hAnsi="Times New Roman" w:cs="Times New Roman"/>
          <w:sz w:val="24"/>
          <w:szCs w:val="24"/>
        </w:rPr>
      </w:pPr>
      <w:r w:rsidRPr="003C6D27">
        <w:rPr>
          <w:rFonts w:ascii="Times New Roman" w:eastAsia="Times New Roman" w:hAnsi="Times New Roman" w:cs="Times New Roman"/>
          <w:sz w:val="24"/>
          <w:szCs w:val="24"/>
        </w:rPr>
        <w:t xml:space="preserve">Thirteen antibiotics, amoxicillin (25μg), </w:t>
      </w:r>
      <w:proofErr w:type="spellStart"/>
      <w:r w:rsidRPr="003C6D27">
        <w:rPr>
          <w:rFonts w:ascii="Times New Roman" w:eastAsia="Times New Roman" w:hAnsi="Times New Roman" w:cs="Times New Roman"/>
          <w:sz w:val="24"/>
          <w:szCs w:val="24"/>
        </w:rPr>
        <w:t>augmentin</w:t>
      </w:r>
      <w:proofErr w:type="spellEnd"/>
      <w:r w:rsidRPr="003C6D27">
        <w:rPr>
          <w:rFonts w:ascii="Times New Roman" w:eastAsia="Times New Roman" w:hAnsi="Times New Roman" w:cs="Times New Roman"/>
          <w:sz w:val="24"/>
          <w:szCs w:val="24"/>
        </w:rPr>
        <w:t xml:space="preserve"> (30μg), ceftazidime (30μg), ceftriaxone (30μg), cefuroxime (30μg), cloxacillin (5μg), erythromycin (5μg), gentamicin (10μg), methicillin (10μg), ofloxacin (5μg), oxacillin (5μg), and vancomycin (30μg) were examined as mentioned above. Agar well diffusion technique was used to evaluate Imipenem (10μg). Wells were punched onto Mueller-Hinton agar plates and 10 µL of the stock solution was added to each well.</w:t>
      </w:r>
    </w:p>
    <w:p w14:paraId="118334B5" w14:textId="3FEDEC8F" w:rsidR="006543F1" w:rsidRDefault="003C6D27" w:rsidP="00A80383">
      <w:pPr>
        <w:spacing w:before="240" w:after="240" w:line="240" w:lineRule="auto"/>
        <w:rPr>
          <w:rFonts w:ascii="Times New Roman" w:eastAsia="Times New Roman" w:hAnsi="Times New Roman" w:cs="Times New Roman"/>
          <w:sz w:val="24"/>
          <w:szCs w:val="24"/>
        </w:rPr>
      </w:pPr>
      <w:r w:rsidRPr="003C6D27">
        <w:rPr>
          <w:rFonts w:ascii="Times New Roman" w:eastAsia="Times New Roman" w:hAnsi="Times New Roman" w:cs="Times New Roman"/>
          <w:sz w:val="24"/>
          <w:szCs w:val="24"/>
        </w:rPr>
        <w:t xml:space="preserve">Plates were incubated for 18-24 hours at 37°C. Zones of inhibition were measured in </w:t>
      </w:r>
      <w:proofErr w:type="spellStart"/>
      <w:r w:rsidRPr="003C6D27">
        <w:rPr>
          <w:rFonts w:ascii="Times New Roman" w:eastAsia="Times New Roman" w:hAnsi="Times New Roman" w:cs="Times New Roman"/>
          <w:sz w:val="24"/>
          <w:szCs w:val="24"/>
        </w:rPr>
        <w:t>millimeters</w:t>
      </w:r>
      <w:proofErr w:type="spellEnd"/>
      <w:r w:rsidRPr="003C6D27">
        <w:rPr>
          <w:rFonts w:ascii="Times New Roman" w:eastAsia="Times New Roman" w:hAnsi="Times New Roman" w:cs="Times New Roman"/>
          <w:sz w:val="24"/>
          <w:szCs w:val="24"/>
        </w:rPr>
        <w:t xml:space="preserve"> using a clear ruler and evaluated according to Clinical and Laboratory Standards Institute (CLSI) recommendations 2023</w:t>
      </w:r>
      <w:r>
        <w:rPr>
          <w:rFonts w:ascii="Times New Roman" w:eastAsia="Times New Roman" w:hAnsi="Times New Roman" w:cs="Times New Roman"/>
          <w:sz w:val="24"/>
          <w:szCs w:val="24"/>
        </w:rPr>
        <w:t>.</w:t>
      </w:r>
    </w:p>
    <w:p w14:paraId="21D309DB" w14:textId="77777777" w:rsidR="006543F1" w:rsidRDefault="00000000" w:rsidP="00A80383">
      <w:pPr>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Quality control</w:t>
      </w:r>
    </w:p>
    <w:p w14:paraId="1EC66883" w14:textId="25991061" w:rsidR="003C6D27" w:rsidRDefault="00000000" w:rsidP="00A80383">
      <w:pPr>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All procedures followed standard operating procedures. Sterile swabs were verified by culturing unused swabs on MacConkey agar, with no growth observed after incubation. Media expiry dates were checked before use.  </w:t>
      </w:r>
    </w:p>
    <w:p w14:paraId="75C66323" w14:textId="77777777" w:rsidR="006543F1" w:rsidRDefault="00000000" w:rsidP="00A80383">
      <w:pPr>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Statistical analysis</w:t>
      </w:r>
    </w:p>
    <w:p w14:paraId="6DE51F7D" w14:textId="7C161853" w:rsidR="004024C0"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were analysed using Statistical Package for Social Sciences (SPSS) version 25. Summary measures were reported as percentages for categorical variables. Chi-square tests of independence were conducted to examine associations between neonatal colonisation and maternal/neonatal factors including maternal colonisation status, mode of delivery, neonate gender, and presence of shared bacterial organisms. P-values ≤0.05 were considered statistically significant.</w:t>
      </w:r>
    </w:p>
    <w:p w14:paraId="0CA3BD49" w14:textId="77777777" w:rsidR="006543F1" w:rsidRDefault="00000000" w:rsidP="00A80383">
      <w:pPr>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Ethical considerations</w:t>
      </w:r>
    </w:p>
    <w:p w14:paraId="46DA26E5" w14:textId="76B0261B" w:rsidR="006543F1" w:rsidRPr="001F5447" w:rsidRDefault="00E56F3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Ethical approval was obtained from the College Ethic Committee of the College of Health Sciences, Niger Delta University, Wilberforce Island, Bayelsa State (Ref No: 01- 10782024/043). And also, the Health Research Ethics Committee, Federal Medical Centre Yenagoa (FMCY/REC/ECC/2024/NOV/802).</w:t>
      </w:r>
    </w:p>
    <w:p w14:paraId="0A96E28D" w14:textId="77777777" w:rsidR="001F5447" w:rsidRDefault="001F5447" w:rsidP="007B3285">
      <w:pPr>
        <w:spacing w:before="240" w:after="240" w:line="240" w:lineRule="auto"/>
        <w:jc w:val="left"/>
        <w:rPr>
          <w:rFonts w:ascii="Times New Roman" w:eastAsia="Times New Roman" w:hAnsi="Times New Roman" w:cs="Times New Roman"/>
          <w:b/>
          <w:bCs/>
          <w:sz w:val="28"/>
          <w:szCs w:val="28"/>
        </w:rPr>
      </w:pPr>
    </w:p>
    <w:p w14:paraId="51FB5B03" w14:textId="77777777" w:rsidR="001F5447" w:rsidRDefault="001F5447" w:rsidP="007B3285">
      <w:pPr>
        <w:spacing w:before="240" w:after="240" w:line="240" w:lineRule="auto"/>
        <w:jc w:val="left"/>
        <w:rPr>
          <w:rFonts w:ascii="Times New Roman" w:eastAsia="Times New Roman" w:hAnsi="Times New Roman" w:cs="Times New Roman"/>
          <w:b/>
          <w:bCs/>
          <w:sz w:val="28"/>
          <w:szCs w:val="28"/>
        </w:rPr>
      </w:pPr>
    </w:p>
    <w:p w14:paraId="3A12FE47" w14:textId="597E010E" w:rsidR="006543F1" w:rsidRPr="007B3285" w:rsidRDefault="00000000" w:rsidP="007B3285">
      <w:pPr>
        <w:spacing w:before="240" w:after="240" w:line="240" w:lineRule="auto"/>
        <w:jc w:val="left"/>
        <w:rPr>
          <w:rFonts w:ascii="Times New Roman" w:eastAsia="Times New Roman" w:hAnsi="Times New Roman" w:cs="Times New Roman"/>
          <w:b/>
          <w:bCs/>
          <w:sz w:val="28"/>
          <w:szCs w:val="28"/>
        </w:rPr>
      </w:pPr>
      <w:r w:rsidRPr="007B3285">
        <w:rPr>
          <w:rFonts w:ascii="Times New Roman" w:eastAsia="Times New Roman" w:hAnsi="Times New Roman" w:cs="Times New Roman"/>
          <w:b/>
          <w:bCs/>
          <w:sz w:val="28"/>
          <w:szCs w:val="28"/>
        </w:rPr>
        <w:lastRenderedPageBreak/>
        <w:t>RESULTS</w:t>
      </w:r>
    </w:p>
    <w:p w14:paraId="05B1BBFE" w14:textId="77777777"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Distribution and prevalence of bacterial isolates</w:t>
      </w:r>
    </w:p>
    <w:p w14:paraId="0E85BCB8" w14:textId="77777777"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total of 269 bacterial isolates were recovered from the 150 clinical specimens. </w:t>
      </w:r>
      <w:r>
        <w:rPr>
          <w:rFonts w:ascii="Times New Roman" w:eastAsia="Times New Roman" w:hAnsi="Times New Roman" w:cs="Times New Roman"/>
          <w:i/>
          <w:iCs/>
          <w:sz w:val="24"/>
          <w:szCs w:val="24"/>
        </w:rPr>
        <w:t>Staphylococcus aureus</w:t>
      </w:r>
      <w:r>
        <w:rPr>
          <w:rFonts w:ascii="Times New Roman" w:eastAsia="Times New Roman" w:hAnsi="Times New Roman" w:cs="Times New Roman"/>
          <w:sz w:val="24"/>
          <w:szCs w:val="24"/>
        </w:rPr>
        <w:t xml:space="preserve"> was the most prevalent species, accounting for 131 isolates (48.70% of total isolates), followed by </w:t>
      </w:r>
      <w:r>
        <w:rPr>
          <w:rFonts w:ascii="Times New Roman" w:eastAsia="Times New Roman" w:hAnsi="Times New Roman" w:cs="Times New Roman"/>
          <w:i/>
          <w:iCs/>
          <w:sz w:val="24"/>
          <w:szCs w:val="24"/>
        </w:rPr>
        <w:t>Staphylococcus epidermidis</w:t>
      </w:r>
      <w:r>
        <w:rPr>
          <w:rFonts w:ascii="Times New Roman" w:eastAsia="Times New Roman" w:hAnsi="Times New Roman" w:cs="Times New Roman"/>
          <w:sz w:val="24"/>
          <w:szCs w:val="24"/>
        </w:rPr>
        <w:t xml:space="preserve"> with 61 isolates (22.68%), </w:t>
      </w:r>
      <w:r>
        <w:rPr>
          <w:rFonts w:ascii="Times New Roman" w:eastAsia="Times New Roman" w:hAnsi="Times New Roman" w:cs="Times New Roman"/>
          <w:i/>
          <w:iCs/>
          <w:sz w:val="24"/>
          <w:szCs w:val="24"/>
        </w:rPr>
        <w:t xml:space="preserve">Pseudomonas aeruginosa </w:t>
      </w:r>
      <w:r>
        <w:rPr>
          <w:rFonts w:ascii="Times New Roman" w:eastAsia="Times New Roman" w:hAnsi="Times New Roman" w:cs="Times New Roman"/>
          <w:sz w:val="24"/>
          <w:szCs w:val="24"/>
        </w:rPr>
        <w:t xml:space="preserve">with 27 isolates (10.04%), </w:t>
      </w:r>
      <w:r>
        <w:rPr>
          <w:rFonts w:ascii="Times New Roman" w:eastAsia="Times New Roman" w:hAnsi="Times New Roman" w:cs="Times New Roman"/>
          <w:i/>
          <w:iCs/>
          <w:sz w:val="24"/>
          <w:szCs w:val="24"/>
        </w:rPr>
        <w:t>Escherichia</w:t>
      </w:r>
      <w:r>
        <w:rPr>
          <w:rFonts w:ascii="Times New Roman" w:eastAsia="Times New Roman" w:hAnsi="Times New Roman" w:cs="Times New Roman"/>
          <w:sz w:val="24"/>
          <w:szCs w:val="24"/>
        </w:rPr>
        <w:t xml:space="preserve"> coli with 18 isolates (6.69%), </w:t>
      </w:r>
      <w:r>
        <w:rPr>
          <w:rFonts w:ascii="Times New Roman" w:eastAsia="Times New Roman" w:hAnsi="Times New Roman" w:cs="Times New Roman"/>
          <w:i/>
          <w:iCs/>
          <w:sz w:val="24"/>
          <w:szCs w:val="24"/>
        </w:rPr>
        <w:t>Bacillus subtilis</w:t>
      </w:r>
      <w:r>
        <w:rPr>
          <w:rFonts w:ascii="Times New Roman" w:eastAsia="Times New Roman" w:hAnsi="Times New Roman" w:cs="Times New Roman"/>
          <w:sz w:val="24"/>
          <w:szCs w:val="24"/>
        </w:rPr>
        <w:t xml:space="preserve"> with 8 isolates (2.97%), </w:t>
      </w:r>
      <w:r>
        <w:rPr>
          <w:rFonts w:ascii="Times New Roman" w:eastAsia="Times New Roman" w:hAnsi="Times New Roman" w:cs="Times New Roman"/>
          <w:i/>
          <w:iCs/>
          <w:sz w:val="24"/>
          <w:szCs w:val="24"/>
        </w:rPr>
        <w:t>Klebsiella pneumoniae</w:t>
      </w:r>
      <w:r>
        <w:rPr>
          <w:rFonts w:ascii="Times New Roman" w:eastAsia="Times New Roman" w:hAnsi="Times New Roman" w:cs="Times New Roman"/>
          <w:sz w:val="24"/>
          <w:szCs w:val="24"/>
        </w:rPr>
        <w:t xml:space="preserve"> with 8 isolates (2.97%), </w:t>
      </w:r>
      <w:r>
        <w:rPr>
          <w:rFonts w:ascii="Times New Roman" w:eastAsia="Times New Roman" w:hAnsi="Times New Roman" w:cs="Times New Roman"/>
          <w:i/>
          <w:iCs/>
          <w:sz w:val="24"/>
          <w:szCs w:val="24"/>
        </w:rPr>
        <w:t>Enterobacter cloacae</w:t>
      </w:r>
      <w:r>
        <w:rPr>
          <w:rFonts w:ascii="Times New Roman" w:eastAsia="Times New Roman" w:hAnsi="Times New Roman" w:cs="Times New Roman"/>
          <w:sz w:val="24"/>
          <w:szCs w:val="24"/>
        </w:rPr>
        <w:t xml:space="preserve"> with 4 isolates (1.49%), </w:t>
      </w:r>
      <w:r>
        <w:rPr>
          <w:rFonts w:ascii="Times New Roman" w:eastAsia="Times New Roman" w:hAnsi="Times New Roman" w:cs="Times New Roman"/>
          <w:i/>
          <w:iCs/>
          <w:sz w:val="24"/>
          <w:szCs w:val="24"/>
        </w:rPr>
        <w:t>Enterococcus faecalis</w:t>
      </w:r>
      <w:r>
        <w:rPr>
          <w:rFonts w:ascii="Times New Roman" w:eastAsia="Times New Roman" w:hAnsi="Times New Roman" w:cs="Times New Roman"/>
          <w:sz w:val="24"/>
          <w:szCs w:val="24"/>
        </w:rPr>
        <w:t xml:space="preserve"> with 4 isolates (1.49%), </w:t>
      </w:r>
      <w:r>
        <w:rPr>
          <w:rFonts w:ascii="Times New Roman" w:eastAsia="Times New Roman" w:hAnsi="Times New Roman" w:cs="Times New Roman"/>
          <w:i/>
          <w:iCs/>
          <w:sz w:val="24"/>
          <w:szCs w:val="24"/>
        </w:rPr>
        <w:t>Staphylococcus saprophyticus</w:t>
      </w:r>
      <w:r>
        <w:rPr>
          <w:rFonts w:ascii="Times New Roman" w:eastAsia="Times New Roman" w:hAnsi="Times New Roman" w:cs="Times New Roman"/>
          <w:sz w:val="24"/>
          <w:szCs w:val="24"/>
        </w:rPr>
        <w:t xml:space="preserve"> with 4 isolates (1.49%), and Streptococcus pneumoniae with 4 isolates (1.49%) (Figure 1).</w:t>
      </w:r>
    </w:p>
    <w:p w14:paraId="1D556452" w14:textId="41B07EC6" w:rsidR="006543F1" w:rsidRDefault="006543F1" w:rsidP="00A80383">
      <w:pPr>
        <w:spacing w:before="240" w:after="240" w:line="240" w:lineRule="auto"/>
        <w:rPr>
          <w:rFonts w:ascii="Times New Roman" w:eastAsia="Times New Roman" w:hAnsi="Times New Roman" w:cs="Times New Roman"/>
          <w:sz w:val="24"/>
          <w:szCs w:val="24"/>
        </w:rPr>
      </w:pPr>
    </w:p>
    <w:p w14:paraId="6FF66186" w14:textId="77777777" w:rsidR="006543F1" w:rsidRDefault="00000000" w:rsidP="00A80383">
      <w:pPr>
        <w:spacing w:before="240" w:after="240" w:line="240" w:lineRule="auto"/>
        <w:rPr>
          <w:rFonts w:ascii="Times New Roman" w:eastAsia="Times New Roman" w:hAnsi="Times New Roman" w:cs="Times New Roman"/>
          <w:b/>
          <w:bCs/>
          <w:sz w:val="24"/>
          <w:szCs w:val="24"/>
        </w:rPr>
      </w:pPr>
      <w:r>
        <w:rPr>
          <w:noProof/>
        </w:rPr>
        <w:drawing>
          <wp:inline distT="0" distB="0" distL="114300" distR="114300" wp14:anchorId="4B2E5386" wp14:editId="4B470DF3">
            <wp:extent cx="4859867" cy="2915920"/>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A08334F" w14:textId="77777777" w:rsidR="006543F1" w:rsidRDefault="00000000" w:rsidP="00A80383">
      <w:pPr>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1: Distribution of Bacterial Isolates Across Both Hospital Sites</w:t>
      </w:r>
    </w:p>
    <w:p w14:paraId="445495E9" w14:textId="2AFC513D" w:rsidR="007B3285" w:rsidRPr="001F5447"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 </w:t>
      </w:r>
      <w:r>
        <w:rPr>
          <w:rFonts w:ascii="Times New Roman" w:eastAsia="Times New Roman" w:hAnsi="Times New Roman" w:cs="Times New Roman"/>
          <w:sz w:val="24"/>
          <w:szCs w:val="24"/>
        </w:rPr>
        <w:t xml:space="preserve">B. sub: </w:t>
      </w:r>
      <w:r>
        <w:rPr>
          <w:rFonts w:ascii="Times New Roman" w:eastAsia="Times New Roman" w:hAnsi="Times New Roman" w:cs="Times New Roman"/>
          <w:i/>
          <w:iCs/>
          <w:sz w:val="24"/>
          <w:szCs w:val="24"/>
        </w:rPr>
        <w:t xml:space="preserve">Bacillus subtilis, </w:t>
      </w:r>
      <w:r>
        <w:rPr>
          <w:rFonts w:ascii="Times New Roman" w:eastAsia="Times New Roman" w:hAnsi="Times New Roman" w:cs="Times New Roman"/>
          <w:sz w:val="24"/>
          <w:szCs w:val="24"/>
        </w:rPr>
        <w:t xml:space="preserve">E. </w:t>
      </w:r>
      <w:proofErr w:type="spellStart"/>
      <w:r>
        <w:rPr>
          <w:rFonts w:ascii="Times New Roman" w:eastAsia="Times New Roman" w:hAnsi="Times New Roman" w:cs="Times New Roman"/>
          <w:sz w:val="24"/>
          <w:szCs w:val="24"/>
        </w:rPr>
        <w:t>clo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Enterobacter cloacae</w:t>
      </w:r>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sp</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Enterococcus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faecalis</w:t>
      </w:r>
      <w:r>
        <w:rPr>
          <w:rFonts w:ascii="Times New Roman" w:eastAsia="Times New Roman" w:hAnsi="Times New Roman" w:cs="Times New Roman"/>
          <w:sz w:val="24"/>
          <w:szCs w:val="24"/>
        </w:rPr>
        <w:t xml:space="preserve">, E. coli: </w:t>
      </w:r>
      <w:r>
        <w:rPr>
          <w:rFonts w:ascii="Times New Roman" w:eastAsia="Times New Roman" w:hAnsi="Times New Roman" w:cs="Times New Roman"/>
          <w:i/>
          <w:iCs/>
          <w:sz w:val="24"/>
          <w:szCs w:val="24"/>
        </w:rPr>
        <w:t>Escherichia coli</w:t>
      </w:r>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pne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Klebsiella pneumoniae</w:t>
      </w:r>
      <w:r>
        <w:rPr>
          <w:rFonts w:ascii="Times New Roman" w:eastAsia="Times New Roman" w:hAnsi="Times New Roman" w:cs="Times New Roman"/>
          <w:sz w:val="24"/>
          <w:szCs w:val="24"/>
        </w:rPr>
        <w:t xml:space="preserve">, P. are: </w:t>
      </w:r>
      <w:r>
        <w:rPr>
          <w:rFonts w:ascii="Times New Roman" w:eastAsia="Times New Roman" w:hAnsi="Times New Roman" w:cs="Times New Roman"/>
          <w:i/>
          <w:iCs/>
          <w:sz w:val="24"/>
          <w:szCs w:val="24"/>
        </w:rPr>
        <w:t>Pseudomonas aeruginosa</w:t>
      </w:r>
      <w:r>
        <w:rPr>
          <w:rFonts w:ascii="Times New Roman" w:eastAsia="Times New Roman" w:hAnsi="Times New Roman" w:cs="Times New Roman"/>
          <w:sz w:val="24"/>
          <w:szCs w:val="24"/>
        </w:rPr>
        <w:t xml:space="preserve">, S. au: </w:t>
      </w:r>
      <w:r>
        <w:rPr>
          <w:rFonts w:ascii="Times New Roman" w:eastAsia="Times New Roman" w:hAnsi="Times New Roman" w:cs="Times New Roman"/>
          <w:i/>
          <w:iCs/>
          <w:sz w:val="24"/>
          <w:szCs w:val="24"/>
        </w:rPr>
        <w:t>Staphylococcus aureus</w:t>
      </w:r>
      <w:r>
        <w:rPr>
          <w:rFonts w:ascii="Times New Roman" w:eastAsia="Times New Roman" w:hAnsi="Times New Roman" w:cs="Times New Roman"/>
          <w:sz w:val="24"/>
          <w:szCs w:val="24"/>
        </w:rPr>
        <w:t xml:space="preserve">, S. ep: </w:t>
      </w:r>
      <w:r>
        <w:rPr>
          <w:rFonts w:ascii="Times New Roman" w:eastAsia="Times New Roman" w:hAnsi="Times New Roman" w:cs="Times New Roman"/>
          <w:i/>
          <w:iCs/>
          <w:sz w:val="24"/>
          <w:szCs w:val="24"/>
        </w:rPr>
        <w:t>Staphylococcus epidermidis</w:t>
      </w:r>
      <w:r>
        <w:rPr>
          <w:rFonts w:ascii="Times New Roman" w:eastAsia="Times New Roman" w:hAnsi="Times New Roman" w:cs="Times New Roman"/>
          <w:sz w:val="24"/>
          <w:szCs w:val="24"/>
        </w:rPr>
        <w:t xml:space="preserve">, S. sap: </w:t>
      </w:r>
      <w:r>
        <w:rPr>
          <w:rFonts w:ascii="Times New Roman" w:eastAsia="Times New Roman" w:hAnsi="Times New Roman" w:cs="Times New Roman"/>
          <w:i/>
          <w:iCs/>
          <w:sz w:val="24"/>
          <w:szCs w:val="24"/>
        </w:rPr>
        <w:t>Staphylococcus saprophyticus</w:t>
      </w:r>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pne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Streptococcus pneumoniae</w:t>
      </w:r>
      <w:r>
        <w:rPr>
          <w:rFonts w:ascii="Times New Roman" w:eastAsia="Times New Roman" w:hAnsi="Times New Roman" w:cs="Times New Roman"/>
          <w:sz w:val="24"/>
          <w:szCs w:val="24"/>
        </w:rPr>
        <w:t>.</w:t>
      </w:r>
    </w:p>
    <w:p w14:paraId="5A3BFC2D" w14:textId="4B9593D1"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Mother-child bacterial transmission patterns</w:t>
      </w:r>
    </w:p>
    <w:p w14:paraId="4A4627EF" w14:textId="77777777"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 of 50 mother-child dyads examined, 23 pairs (46%) shared at least one bacterial species between mother and neonate. Among these shared isolates, S. aureus was the most frequently transmitted organism, comprising 77 isolates (70.64% of shared isolates), followed by </w:t>
      </w:r>
      <w:r>
        <w:rPr>
          <w:rFonts w:ascii="Times New Roman" w:eastAsia="Times New Roman" w:hAnsi="Times New Roman" w:cs="Times New Roman"/>
          <w:i/>
          <w:iCs/>
          <w:sz w:val="24"/>
          <w:szCs w:val="24"/>
        </w:rPr>
        <w:t>S. epidermidis</w:t>
      </w:r>
      <w:r>
        <w:rPr>
          <w:rFonts w:ascii="Times New Roman" w:eastAsia="Times New Roman" w:hAnsi="Times New Roman" w:cs="Times New Roman"/>
          <w:sz w:val="24"/>
          <w:szCs w:val="24"/>
        </w:rPr>
        <w:t xml:space="preserve"> with 17 isolates (15.6%), E. coli with 8 isolates (7.34%), </w:t>
      </w:r>
      <w:r>
        <w:rPr>
          <w:rFonts w:ascii="Times New Roman" w:eastAsia="Times New Roman" w:hAnsi="Times New Roman" w:cs="Times New Roman"/>
          <w:i/>
          <w:iCs/>
          <w:sz w:val="24"/>
          <w:szCs w:val="24"/>
        </w:rPr>
        <w:t>P. aeruginosa</w:t>
      </w:r>
      <w:r>
        <w:rPr>
          <w:rFonts w:ascii="Times New Roman" w:eastAsia="Times New Roman" w:hAnsi="Times New Roman" w:cs="Times New Roman"/>
          <w:sz w:val="24"/>
          <w:szCs w:val="24"/>
        </w:rPr>
        <w:t xml:space="preserve"> with 5 isolates (4.59%), and </w:t>
      </w:r>
      <w:r>
        <w:rPr>
          <w:rFonts w:ascii="Times New Roman" w:eastAsia="Times New Roman" w:hAnsi="Times New Roman" w:cs="Times New Roman"/>
          <w:i/>
          <w:iCs/>
          <w:sz w:val="24"/>
          <w:szCs w:val="24"/>
        </w:rPr>
        <w:t>B. subtilis</w:t>
      </w:r>
      <w:r>
        <w:rPr>
          <w:rFonts w:ascii="Times New Roman" w:eastAsia="Times New Roman" w:hAnsi="Times New Roman" w:cs="Times New Roman"/>
          <w:sz w:val="24"/>
          <w:szCs w:val="24"/>
        </w:rPr>
        <w:t xml:space="preserve"> with 2 isolates (1.83%).</w:t>
      </w:r>
    </w:p>
    <w:p w14:paraId="0076D0A6" w14:textId="77777777"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Twenty dyads (40%) showed no shared organisms, and 7 dyads (14%) demonstrated partial sharing where some bacterial species were found in either the mother or neonate but not both.</w:t>
      </w:r>
    </w:p>
    <w:p w14:paraId="4E491AAD" w14:textId="77777777"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Antimicrobial resistance patterns</w:t>
      </w:r>
    </w:p>
    <w:p w14:paraId="659145CC" w14:textId="77777777"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Antimicrobial susceptibility testing of all 269 isolates revealed alarming patterns of resistance. All isolates (100%) demonstrated resistance to amoxicillin, </w:t>
      </w:r>
      <w:proofErr w:type="spellStart"/>
      <w:r>
        <w:rPr>
          <w:rFonts w:ascii="Times New Roman" w:eastAsia="Times New Roman" w:hAnsi="Times New Roman" w:cs="Times New Roman"/>
          <w:sz w:val="24"/>
          <w:szCs w:val="24"/>
        </w:rPr>
        <w:t>augmentin</w:t>
      </w:r>
      <w:proofErr w:type="spellEnd"/>
      <w:r>
        <w:rPr>
          <w:rFonts w:ascii="Times New Roman" w:eastAsia="Times New Roman" w:hAnsi="Times New Roman" w:cs="Times New Roman"/>
          <w:sz w:val="24"/>
          <w:szCs w:val="24"/>
        </w:rPr>
        <w:t xml:space="preserve"> (amoxicillin-clavulanic acid), cefuroxime, methicillin, and oxacillin. Additionally, high resistance rates were observed for cloxacillin, ceftriaxone, ceftazidime, erythromycin, and vancomycin. More than half of the isolates exhibited resistance to gentamicin and ofloxacin. Notably, all 269 isolates (100%) remained susceptible to imipenem (Table 1).</w:t>
      </w:r>
    </w:p>
    <w:p w14:paraId="2D5A764C" w14:textId="66BDC637" w:rsidR="006543F1" w:rsidRPr="00557E7B" w:rsidRDefault="006543F1" w:rsidP="00557E7B">
      <w:pPr>
        <w:tabs>
          <w:tab w:val="left" w:pos="3060"/>
        </w:tabs>
        <w:spacing w:before="240" w:after="240" w:line="240" w:lineRule="auto"/>
        <w:rPr>
          <w:rFonts w:ascii="Times New Roman" w:eastAsia="Times New Roman" w:hAnsi="Times New Roman" w:cs="Times New Roman"/>
          <w:sz w:val="24"/>
          <w:szCs w:val="24"/>
        </w:rPr>
      </w:pPr>
    </w:p>
    <w:p w14:paraId="027913F6" w14:textId="77777777" w:rsidR="006543F1" w:rsidRDefault="006543F1" w:rsidP="00A80383">
      <w:pPr>
        <w:spacing w:before="240" w:after="240" w:line="240" w:lineRule="auto"/>
        <w:rPr>
          <w:rFonts w:ascii="Times New Roman" w:eastAsia="Times New Roman" w:hAnsi="Times New Roman" w:cs="Times New Roman"/>
          <w:b/>
          <w:bCs/>
          <w:sz w:val="24"/>
          <w:szCs w:val="24"/>
        </w:rPr>
        <w:sectPr w:rsidR="006543F1" w:rsidSect="00984A65">
          <w:pgSz w:w="11907" w:h="16840" w:code="9"/>
          <w:pgMar w:top="1077" w:right="567" w:bottom="567" w:left="567" w:header="346" w:footer="403" w:gutter="0"/>
          <w:pgNumType w:start="1"/>
          <w:cols w:space="720"/>
          <w:docGrid w:linePitch="286"/>
        </w:sectPr>
      </w:pPr>
    </w:p>
    <w:p w14:paraId="79FF6961" w14:textId="77777777" w:rsidR="006543F1" w:rsidRDefault="00000000" w:rsidP="00A80383">
      <w:pPr>
        <w:tabs>
          <w:tab w:val="left" w:pos="1290"/>
        </w:tabs>
        <w:spacing w:before="240" w:after="24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Table 1 Comparative Assessment of Antimicrobial Resistance Profiles to 13 Antibiotics Among 269 Bacterial Isolates Recovered from Mother–Child Dyads</w:t>
      </w:r>
    </w:p>
    <w:p w14:paraId="4AFE4B31" w14:textId="77777777" w:rsidR="00A80383" w:rsidRDefault="00A80383" w:rsidP="00A80383">
      <w:pPr>
        <w:spacing w:before="240" w:after="240" w:line="240" w:lineRule="auto"/>
        <w:rPr>
          <w:rFonts w:ascii="Times New Roman" w:hAnsi="Times New Roman" w:cs="Times New Roman"/>
          <w:b/>
          <w:bCs/>
          <w:sz w:val="24"/>
          <w:szCs w:val="24"/>
        </w:rPr>
      </w:pPr>
      <w:r>
        <w:rPr>
          <w:rFonts w:ascii="Times New Roman" w:eastAsia="Times New Roman" w:hAnsi="Times New Roman" w:cs="Times New Roman"/>
          <w:b/>
          <w:bCs/>
          <w:color w:val="000000"/>
          <w:sz w:val="18"/>
          <w:szCs w:val="18"/>
        </w:rPr>
        <w:t xml:space="preserve"> </w:t>
      </w:r>
    </w:p>
    <w:tbl>
      <w:tblPr>
        <w:tblW w:w="14575" w:type="dxa"/>
        <w:tblLook w:val="04A0" w:firstRow="1" w:lastRow="0" w:firstColumn="1" w:lastColumn="0" w:noHBand="0" w:noVBand="1"/>
      </w:tblPr>
      <w:tblGrid>
        <w:gridCol w:w="1702"/>
        <w:gridCol w:w="1276"/>
        <w:gridCol w:w="850"/>
        <w:gridCol w:w="719"/>
        <w:gridCol w:w="851"/>
        <w:gridCol w:w="847"/>
        <w:gridCol w:w="992"/>
        <w:gridCol w:w="902"/>
        <w:gridCol w:w="941"/>
        <w:gridCol w:w="850"/>
        <w:gridCol w:w="992"/>
        <w:gridCol w:w="993"/>
        <w:gridCol w:w="850"/>
        <w:gridCol w:w="830"/>
        <w:gridCol w:w="980"/>
      </w:tblGrid>
      <w:tr w:rsidR="00A80383" w:rsidRPr="007B3285" w14:paraId="489373FF" w14:textId="77777777" w:rsidTr="007B3285">
        <w:trPr>
          <w:trHeight w:val="290"/>
        </w:trPr>
        <w:tc>
          <w:tcPr>
            <w:tcW w:w="1702" w:type="dxa"/>
            <w:tcBorders>
              <w:top w:val="single" w:sz="4" w:space="0" w:color="auto"/>
              <w:bottom w:val="single" w:sz="4" w:space="0" w:color="auto"/>
            </w:tcBorders>
            <w:noWrap/>
            <w:vAlign w:val="bottom"/>
            <w:hideMark/>
          </w:tcPr>
          <w:p w14:paraId="189761A8" w14:textId="77777777" w:rsidR="00A80383" w:rsidRPr="007B3285" w:rsidRDefault="00A80383" w:rsidP="0032086B">
            <w:pPr>
              <w:spacing w:line="240" w:lineRule="auto"/>
              <w:rPr>
                <w:rFonts w:ascii="Times New Roman" w:eastAsia="Times New Roman" w:hAnsi="Times New Roman" w:cs="Times New Roman"/>
                <w:b/>
                <w:bCs/>
                <w:color w:val="000000"/>
                <w:sz w:val="18"/>
                <w:szCs w:val="18"/>
              </w:rPr>
            </w:pPr>
            <w:r w:rsidRPr="007B3285">
              <w:rPr>
                <w:rFonts w:ascii="Times New Roman" w:eastAsia="Times New Roman" w:hAnsi="Times New Roman" w:cs="Times New Roman"/>
                <w:b/>
                <w:bCs/>
                <w:color w:val="000000"/>
                <w:sz w:val="18"/>
                <w:szCs w:val="18"/>
              </w:rPr>
              <w:t xml:space="preserve">Bacterial isolates </w:t>
            </w:r>
          </w:p>
        </w:tc>
        <w:tc>
          <w:tcPr>
            <w:tcW w:w="1276" w:type="dxa"/>
            <w:tcBorders>
              <w:top w:val="single" w:sz="4" w:space="0" w:color="auto"/>
              <w:bottom w:val="single" w:sz="4" w:space="0" w:color="auto"/>
            </w:tcBorders>
            <w:noWrap/>
            <w:vAlign w:val="bottom"/>
            <w:hideMark/>
          </w:tcPr>
          <w:p w14:paraId="028A2F1F" w14:textId="77777777" w:rsidR="00A80383" w:rsidRPr="007B3285" w:rsidRDefault="00A80383" w:rsidP="0032086B">
            <w:pPr>
              <w:spacing w:line="240" w:lineRule="auto"/>
              <w:jc w:val="center"/>
              <w:rPr>
                <w:rFonts w:ascii="Times New Roman" w:eastAsia="Times New Roman" w:hAnsi="Times New Roman" w:cs="Times New Roman"/>
                <w:b/>
                <w:bCs/>
                <w:color w:val="000000"/>
                <w:sz w:val="18"/>
                <w:szCs w:val="18"/>
              </w:rPr>
            </w:pPr>
            <w:r w:rsidRPr="007B3285">
              <w:rPr>
                <w:rFonts w:ascii="Times New Roman" w:eastAsia="Times New Roman" w:hAnsi="Times New Roman" w:cs="Times New Roman"/>
                <w:b/>
                <w:bCs/>
                <w:color w:val="000000"/>
                <w:sz w:val="18"/>
                <w:szCs w:val="18"/>
              </w:rPr>
              <w:t xml:space="preserve">Isolate </w:t>
            </w:r>
          </w:p>
        </w:tc>
        <w:tc>
          <w:tcPr>
            <w:tcW w:w="850" w:type="dxa"/>
            <w:tcBorders>
              <w:top w:val="single" w:sz="4" w:space="0" w:color="auto"/>
              <w:bottom w:val="single" w:sz="4" w:space="0" w:color="auto"/>
            </w:tcBorders>
            <w:noWrap/>
            <w:vAlign w:val="center"/>
            <w:hideMark/>
          </w:tcPr>
          <w:p w14:paraId="0A3E5783" w14:textId="77777777" w:rsidR="00A80383" w:rsidRPr="007B3285" w:rsidRDefault="00A80383" w:rsidP="0032086B">
            <w:pPr>
              <w:spacing w:line="240" w:lineRule="auto"/>
              <w:jc w:val="center"/>
              <w:rPr>
                <w:rFonts w:ascii="Times New Roman" w:eastAsia="Times New Roman" w:hAnsi="Times New Roman" w:cs="Times New Roman"/>
                <w:b/>
                <w:bCs/>
                <w:color w:val="000000"/>
                <w:sz w:val="18"/>
                <w:szCs w:val="18"/>
              </w:rPr>
            </w:pPr>
            <w:proofErr w:type="spellStart"/>
            <w:r w:rsidRPr="007B3285">
              <w:rPr>
                <w:rFonts w:ascii="Times New Roman" w:eastAsia="Times New Roman" w:hAnsi="Times New Roman" w:cs="Times New Roman"/>
                <w:b/>
                <w:bCs/>
                <w:color w:val="000000"/>
                <w:sz w:val="18"/>
                <w:szCs w:val="18"/>
              </w:rPr>
              <w:t>Cef</w:t>
            </w:r>
            <w:proofErr w:type="spellEnd"/>
          </w:p>
        </w:tc>
        <w:tc>
          <w:tcPr>
            <w:tcW w:w="719" w:type="dxa"/>
            <w:tcBorders>
              <w:top w:val="single" w:sz="4" w:space="0" w:color="auto"/>
              <w:bottom w:val="single" w:sz="4" w:space="0" w:color="auto"/>
            </w:tcBorders>
            <w:noWrap/>
            <w:vAlign w:val="center"/>
            <w:hideMark/>
          </w:tcPr>
          <w:p w14:paraId="14AFE641" w14:textId="77777777" w:rsidR="00A80383" w:rsidRPr="007B3285" w:rsidRDefault="00A80383" w:rsidP="0032086B">
            <w:pPr>
              <w:spacing w:line="240" w:lineRule="auto"/>
              <w:jc w:val="center"/>
              <w:rPr>
                <w:rFonts w:ascii="Times New Roman" w:eastAsia="Times New Roman" w:hAnsi="Times New Roman" w:cs="Times New Roman"/>
                <w:b/>
                <w:bCs/>
                <w:color w:val="000000"/>
                <w:sz w:val="18"/>
                <w:szCs w:val="18"/>
              </w:rPr>
            </w:pPr>
            <w:r w:rsidRPr="007B3285">
              <w:rPr>
                <w:rFonts w:ascii="Times New Roman" w:eastAsia="Times New Roman" w:hAnsi="Times New Roman" w:cs="Times New Roman"/>
                <w:b/>
                <w:bCs/>
                <w:color w:val="000000"/>
                <w:sz w:val="18"/>
                <w:szCs w:val="18"/>
              </w:rPr>
              <w:t>Van</w:t>
            </w:r>
          </w:p>
        </w:tc>
        <w:tc>
          <w:tcPr>
            <w:tcW w:w="851" w:type="dxa"/>
            <w:tcBorders>
              <w:top w:val="single" w:sz="4" w:space="0" w:color="auto"/>
              <w:bottom w:val="single" w:sz="4" w:space="0" w:color="auto"/>
            </w:tcBorders>
            <w:noWrap/>
            <w:vAlign w:val="center"/>
            <w:hideMark/>
          </w:tcPr>
          <w:p w14:paraId="3B2115C9" w14:textId="77777777" w:rsidR="00A80383" w:rsidRPr="007B3285" w:rsidRDefault="00A80383" w:rsidP="0032086B">
            <w:pPr>
              <w:spacing w:line="240" w:lineRule="auto"/>
              <w:jc w:val="center"/>
              <w:rPr>
                <w:rFonts w:ascii="Times New Roman" w:eastAsia="Times New Roman" w:hAnsi="Times New Roman" w:cs="Times New Roman"/>
                <w:b/>
                <w:bCs/>
                <w:color w:val="000000"/>
                <w:sz w:val="18"/>
                <w:szCs w:val="18"/>
              </w:rPr>
            </w:pPr>
            <w:proofErr w:type="spellStart"/>
            <w:r w:rsidRPr="007B3285">
              <w:rPr>
                <w:rFonts w:ascii="Times New Roman" w:eastAsia="Times New Roman" w:hAnsi="Times New Roman" w:cs="Times New Roman"/>
                <w:b/>
                <w:bCs/>
                <w:color w:val="000000"/>
                <w:sz w:val="18"/>
                <w:szCs w:val="18"/>
              </w:rPr>
              <w:t>Cefu</w:t>
            </w:r>
            <w:proofErr w:type="spellEnd"/>
          </w:p>
        </w:tc>
        <w:tc>
          <w:tcPr>
            <w:tcW w:w="847" w:type="dxa"/>
            <w:tcBorders>
              <w:top w:val="single" w:sz="4" w:space="0" w:color="auto"/>
              <w:bottom w:val="single" w:sz="4" w:space="0" w:color="auto"/>
            </w:tcBorders>
            <w:noWrap/>
            <w:vAlign w:val="center"/>
            <w:hideMark/>
          </w:tcPr>
          <w:p w14:paraId="7F4D83DD" w14:textId="77777777" w:rsidR="00A80383" w:rsidRPr="007B3285" w:rsidRDefault="00A80383" w:rsidP="0032086B">
            <w:pPr>
              <w:spacing w:line="240" w:lineRule="auto"/>
              <w:jc w:val="center"/>
              <w:rPr>
                <w:rFonts w:ascii="Times New Roman" w:eastAsia="Times New Roman" w:hAnsi="Times New Roman" w:cs="Times New Roman"/>
                <w:b/>
                <w:bCs/>
                <w:color w:val="000000"/>
                <w:sz w:val="18"/>
                <w:szCs w:val="18"/>
              </w:rPr>
            </w:pPr>
            <w:r w:rsidRPr="007B3285">
              <w:rPr>
                <w:rFonts w:ascii="Times New Roman" w:eastAsia="Times New Roman" w:hAnsi="Times New Roman" w:cs="Times New Roman"/>
                <w:b/>
                <w:bCs/>
                <w:color w:val="000000"/>
                <w:sz w:val="18"/>
                <w:szCs w:val="18"/>
              </w:rPr>
              <w:t>Meth</w:t>
            </w:r>
          </w:p>
        </w:tc>
        <w:tc>
          <w:tcPr>
            <w:tcW w:w="992" w:type="dxa"/>
            <w:tcBorders>
              <w:top w:val="single" w:sz="4" w:space="0" w:color="auto"/>
              <w:bottom w:val="single" w:sz="4" w:space="0" w:color="auto"/>
            </w:tcBorders>
            <w:noWrap/>
            <w:vAlign w:val="center"/>
            <w:hideMark/>
          </w:tcPr>
          <w:p w14:paraId="5BC8B483" w14:textId="77777777" w:rsidR="00A80383" w:rsidRPr="007B3285" w:rsidRDefault="00A80383" w:rsidP="0032086B">
            <w:pPr>
              <w:spacing w:line="240" w:lineRule="auto"/>
              <w:jc w:val="center"/>
              <w:rPr>
                <w:rFonts w:ascii="Times New Roman" w:eastAsia="Times New Roman" w:hAnsi="Times New Roman" w:cs="Times New Roman"/>
                <w:b/>
                <w:bCs/>
                <w:color w:val="000000"/>
                <w:sz w:val="18"/>
                <w:szCs w:val="18"/>
              </w:rPr>
            </w:pPr>
            <w:r w:rsidRPr="007B3285">
              <w:rPr>
                <w:rFonts w:ascii="Times New Roman" w:eastAsia="Times New Roman" w:hAnsi="Times New Roman" w:cs="Times New Roman"/>
                <w:b/>
                <w:bCs/>
                <w:color w:val="000000"/>
                <w:sz w:val="18"/>
                <w:szCs w:val="18"/>
              </w:rPr>
              <w:t>Gent</w:t>
            </w:r>
          </w:p>
        </w:tc>
        <w:tc>
          <w:tcPr>
            <w:tcW w:w="902" w:type="dxa"/>
            <w:tcBorders>
              <w:top w:val="single" w:sz="4" w:space="0" w:color="auto"/>
              <w:bottom w:val="single" w:sz="4" w:space="0" w:color="auto"/>
            </w:tcBorders>
            <w:noWrap/>
            <w:vAlign w:val="center"/>
            <w:hideMark/>
          </w:tcPr>
          <w:p w14:paraId="3DC1EFEA" w14:textId="77777777" w:rsidR="00A80383" w:rsidRPr="007B3285" w:rsidRDefault="00A80383" w:rsidP="0032086B">
            <w:pPr>
              <w:spacing w:line="240" w:lineRule="auto"/>
              <w:jc w:val="center"/>
              <w:rPr>
                <w:rFonts w:ascii="Times New Roman" w:eastAsia="Times New Roman" w:hAnsi="Times New Roman" w:cs="Times New Roman"/>
                <w:b/>
                <w:bCs/>
                <w:color w:val="000000"/>
                <w:sz w:val="18"/>
                <w:szCs w:val="18"/>
              </w:rPr>
            </w:pPr>
            <w:proofErr w:type="spellStart"/>
            <w:r w:rsidRPr="007B3285">
              <w:rPr>
                <w:rFonts w:ascii="Times New Roman" w:eastAsia="Times New Roman" w:hAnsi="Times New Roman" w:cs="Times New Roman"/>
                <w:b/>
                <w:bCs/>
                <w:color w:val="000000"/>
                <w:sz w:val="18"/>
                <w:szCs w:val="18"/>
              </w:rPr>
              <w:t>Ceft</w:t>
            </w:r>
            <w:proofErr w:type="spellEnd"/>
          </w:p>
        </w:tc>
        <w:tc>
          <w:tcPr>
            <w:tcW w:w="941" w:type="dxa"/>
            <w:tcBorders>
              <w:top w:val="single" w:sz="4" w:space="0" w:color="auto"/>
              <w:bottom w:val="single" w:sz="4" w:space="0" w:color="auto"/>
            </w:tcBorders>
            <w:noWrap/>
            <w:vAlign w:val="center"/>
            <w:hideMark/>
          </w:tcPr>
          <w:p w14:paraId="541DB42E" w14:textId="77777777" w:rsidR="00A80383" w:rsidRPr="007B3285" w:rsidRDefault="00A80383" w:rsidP="0032086B">
            <w:pPr>
              <w:spacing w:line="240" w:lineRule="auto"/>
              <w:jc w:val="center"/>
              <w:rPr>
                <w:rFonts w:ascii="Times New Roman" w:eastAsia="Times New Roman" w:hAnsi="Times New Roman" w:cs="Times New Roman"/>
                <w:b/>
                <w:bCs/>
                <w:color w:val="000000"/>
                <w:sz w:val="18"/>
                <w:szCs w:val="18"/>
              </w:rPr>
            </w:pPr>
            <w:proofErr w:type="spellStart"/>
            <w:r w:rsidRPr="007B3285">
              <w:rPr>
                <w:rFonts w:ascii="Times New Roman" w:eastAsia="Times New Roman" w:hAnsi="Times New Roman" w:cs="Times New Roman"/>
                <w:b/>
                <w:bCs/>
                <w:color w:val="000000"/>
                <w:sz w:val="18"/>
                <w:szCs w:val="18"/>
              </w:rPr>
              <w:t>Oxa</w:t>
            </w:r>
            <w:proofErr w:type="spellEnd"/>
          </w:p>
        </w:tc>
        <w:tc>
          <w:tcPr>
            <w:tcW w:w="850" w:type="dxa"/>
            <w:tcBorders>
              <w:top w:val="single" w:sz="4" w:space="0" w:color="auto"/>
              <w:bottom w:val="single" w:sz="4" w:space="0" w:color="auto"/>
            </w:tcBorders>
            <w:noWrap/>
            <w:vAlign w:val="center"/>
            <w:hideMark/>
          </w:tcPr>
          <w:p w14:paraId="12963031" w14:textId="77777777" w:rsidR="00A80383" w:rsidRPr="007B3285" w:rsidRDefault="00A80383" w:rsidP="0032086B">
            <w:pPr>
              <w:spacing w:line="240" w:lineRule="auto"/>
              <w:jc w:val="center"/>
              <w:rPr>
                <w:rFonts w:ascii="Times New Roman" w:eastAsia="Times New Roman" w:hAnsi="Times New Roman" w:cs="Times New Roman"/>
                <w:b/>
                <w:bCs/>
                <w:color w:val="000000"/>
                <w:sz w:val="18"/>
                <w:szCs w:val="18"/>
              </w:rPr>
            </w:pPr>
            <w:r w:rsidRPr="007B3285">
              <w:rPr>
                <w:rFonts w:ascii="Times New Roman" w:eastAsia="Times New Roman" w:hAnsi="Times New Roman" w:cs="Times New Roman"/>
                <w:b/>
                <w:bCs/>
                <w:color w:val="000000"/>
                <w:sz w:val="18"/>
                <w:szCs w:val="18"/>
              </w:rPr>
              <w:t>Ery</w:t>
            </w:r>
          </w:p>
        </w:tc>
        <w:tc>
          <w:tcPr>
            <w:tcW w:w="992" w:type="dxa"/>
            <w:tcBorders>
              <w:top w:val="single" w:sz="4" w:space="0" w:color="auto"/>
              <w:bottom w:val="single" w:sz="4" w:space="0" w:color="auto"/>
            </w:tcBorders>
            <w:noWrap/>
            <w:vAlign w:val="center"/>
            <w:hideMark/>
          </w:tcPr>
          <w:p w14:paraId="26C3755C" w14:textId="77777777" w:rsidR="00A80383" w:rsidRPr="007B3285" w:rsidRDefault="00A80383" w:rsidP="0032086B">
            <w:pPr>
              <w:spacing w:line="240" w:lineRule="auto"/>
              <w:jc w:val="center"/>
              <w:rPr>
                <w:rFonts w:ascii="Times New Roman" w:eastAsia="Times New Roman" w:hAnsi="Times New Roman" w:cs="Times New Roman"/>
                <w:b/>
                <w:bCs/>
                <w:color w:val="000000"/>
                <w:sz w:val="18"/>
                <w:szCs w:val="18"/>
              </w:rPr>
            </w:pPr>
            <w:proofErr w:type="spellStart"/>
            <w:r w:rsidRPr="007B3285">
              <w:rPr>
                <w:rFonts w:ascii="Times New Roman" w:eastAsia="Times New Roman" w:hAnsi="Times New Roman" w:cs="Times New Roman"/>
                <w:b/>
                <w:bCs/>
                <w:color w:val="000000"/>
                <w:sz w:val="18"/>
                <w:szCs w:val="18"/>
              </w:rPr>
              <w:t>Clox</w:t>
            </w:r>
            <w:proofErr w:type="spellEnd"/>
          </w:p>
        </w:tc>
        <w:tc>
          <w:tcPr>
            <w:tcW w:w="993" w:type="dxa"/>
            <w:tcBorders>
              <w:top w:val="single" w:sz="4" w:space="0" w:color="auto"/>
              <w:bottom w:val="single" w:sz="4" w:space="0" w:color="auto"/>
            </w:tcBorders>
            <w:noWrap/>
            <w:vAlign w:val="center"/>
            <w:hideMark/>
          </w:tcPr>
          <w:p w14:paraId="337A0EAF" w14:textId="77777777" w:rsidR="00A80383" w:rsidRPr="007B3285" w:rsidRDefault="00A80383" w:rsidP="0032086B">
            <w:pPr>
              <w:spacing w:line="240" w:lineRule="auto"/>
              <w:jc w:val="center"/>
              <w:rPr>
                <w:rFonts w:ascii="Times New Roman" w:eastAsia="Times New Roman" w:hAnsi="Times New Roman" w:cs="Times New Roman"/>
                <w:b/>
                <w:bCs/>
                <w:color w:val="000000"/>
                <w:sz w:val="18"/>
                <w:szCs w:val="18"/>
              </w:rPr>
            </w:pPr>
            <w:proofErr w:type="spellStart"/>
            <w:r w:rsidRPr="007B3285">
              <w:rPr>
                <w:rFonts w:ascii="Times New Roman" w:eastAsia="Times New Roman" w:hAnsi="Times New Roman" w:cs="Times New Roman"/>
                <w:b/>
                <w:bCs/>
                <w:color w:val="000000"/>
                <w:sz w:val="18"/>
                <w:szCs w:val="18"/>
              </w:rPr>
              <w:t>Ofl</w:t>
            </w:r>
            <w:proofErr w:type="spellEnd"/>
          </w:p>
        </w:tc>
        <w:tc>
          <w:tcPr>
            <w:tcW w:w="850" w:type="dxa"/>
            <w:tcBorders>
              <w:top w:val="single" w:sz="4" w:space="0" w:color="auto"/>
              <w:bottom w:val="single" w:sz="4" w:space="0" w:color="auto"/>
            </w:tcBorders>
            <w:noWrap/>
            <w:vAlign w:val="center"/>
            <w:hideMark/>
          </w:tcPr>
          <w:p w14:paraId="6C921541" w14:textId="77777777" w:rsidR="00A80383" w:rsidRPr="007B3285" w:rsidRDefault="00A80383" w:rsidP="0032086B">
            <w:pPr>
              <w:spacing w:line="240" w:lineRule="auto"/>
              <w:jc w:val="center"/>
              <w:rPr>
                <w:rFonts w:ascii="Times New Roman" w:eastAsia="Times New Roman" w:hAnsi="Times New Roman" w:cs="Times New Roman"/>
                <w:b/>
                <w:bCs/>
                <w:color w:val="000000"/>
                <w:sz w:val="18"/>
                <w:szCs w:val="18"/>
              </w:rPr>
            </w:pPr>
            <w:r w:rsidRPr="007B3285">
              <w:rPr>
                <w:rFonts w:ascii="Times New Roman" w:eastAsia="Times New Roman" w:hAnsi="Times New Roman" w:cs="Times New Roman"/>
                <w:b/>
                <w:bCs/>
                <w:color w:val="000000"/>
                <w:sz w:val="18"/>
                <w:szCs w:val="18"/>
              </w:rPr>
              <w:t>Aug</w:t>
            </w:r>
          </w:p>
        </w:tc>
        <w:tc>
          <w:tcPr>
            <w:tcW w:w="830" w:type="dxa"/>
            <w:tcBorders>
              <w:top w:val="single" w:sz="4" w:space="0" w:color="auto"/>
              <w:bottom w:val="single" w:sz="4" w:space="0" w:color="auto"/>
            </w:tcBorders>
            <w:noWrap/>
            <w:vAlign w:val="center"/>
            <w:hideMark/>
          </w:tcPr>
          <w:p w14:paraId="3B465BF8" w14:textId="77777777" w:rsidR="00A80383" w:rsidRPr="007B3285" w:rsidRDefault="00A80383" w:rsidP="0032086B">
            <w:pPr>
              <w:spacing w:line="240" w:lineRule="auto"/>
              <w:jc w:val="center"/>
              <w:rPr>
                <w:rFonts w:ascii="Times New Roman" w:eastAsia="Times New Roman" w:hAnsi="Times New Roman" w:cs="Times New Roman"/>
                <w:b/>
                <w:bCs/>
                <w:color w:val="000000"/>
                <w:sz w:val="18"/>
                <w:szCs w:val="18"/>
              </w:rPr>
            </w:pPr>
            <w:proofErr w:type="spellStart"/>
            <w:r w:rsidRPr="007B3285">
              <w:rPr>
                <w:rFonts w:ascii="Times New Roman" w:eastAsia="Times New Roman" w:hAnsi="Times New Roman" w:cs="Times New Roman"/>
                <w:b/>
                <w:bCs/>
                <w:color w:val="000000"/>
                <w:sz w:val="18"/>
                <w:szCs w:val="18"/>
              </w:rPr>
              <w:t>Amox</w:t>
            </w:r>
            <w:proofErr w:type="spellEnd"/>
          </w:p>
        </w:tc>
        <w:tc>
          <w:tcPr>
            <w:tcW w:w="980" w:type="dxa"/>
            <w:tcBorders>
              <w:top w:val="single" w:sz="4" w:space="0" w:color="auto"/>
              <w:bottom w:val="single" w:sz="4" w:space="0" w:color="auto"/>
            </w:tcBorders>
            <w:noWrap/>
            <w:vAlign w:val="center"/>
            <w:hideMark/>
          </w:tcPr>
          <w:p w14:paraId="15430E97" w14:textId="77777777" w:rsidR="00A80383" w:rsidRPr="007B3285" w:rsidRDefault="00A80383" w:rsidP="0032086B">
            <w:pPr>
              <w:spacing w:line="240" w:lineRule="auto"/>
              <w:jc w:val="center"/>
              <w:rPr>
                <w:rFonts w:ascii="Times New Roman" w:eastAsia="Times New Roman" w:hAnsi="Times New Roman" w:cs="Times New Roman"/>
                <w:b/>
                <w:bCs/>
                <w:color w:val="000000"/>
                <w:sz w:val="18"/>
                <w:szCs w:val="18"/>
              </w:rPr>
            </w:pPr>
            <w:proofErr w:type="spellStart"/>
            <w:r w:rsidRPr="007B3285">
              <w:rPr>
                <w:rFonts w:ascii="Times New Roman" w:eastAsia="Times New Roman" w:hAnsi="Times New Roman" w:cs="Times New Roman"/>
                <w:b/>
                <w:bCs/>
                <w:color w:val="000000"/>
                <w:sz w:val="18"/>
                <w:szCs w:val="18"/>
              </w:rPr>
              <w:t>Imi</w:t>
            </w:r>
            <w:proofErr w:type="spellEnd"/>
          </w:p>
        </w:tc>
      </w:tr>
      <w:tr w:rsidR="00A80383" w:rsidRPr="007B3285" w14:paraId="64A6D4A6" w14:textId="77777777" w:rsidTr="007B3285">
        <w:trPr>
          <w:trHeight w:val="290"/>
        </w:trPr>
        <w:tc>
          <w:tcPr>
            <w:tcW w:w="1702" w:type="dxa"/>
            <w:tcBorders>
              <w:top w:val="single" w:sz="4" w:space="0" w:color="auto"/>
            </w:tcBorders>
            <w:noWrap/>
            <w:vAlign w:val="bottom"/>
            <w:hideMark/>
          </w:tcPr>
          <w:p w14:paraId="5BD5DFDE" w14:textId="77777777" w:rsidR="00A80383" w:rsidRPr="007B3285" w:rsidRDefault="00A80383" w:rsidP="0032086B">
            <w:pPr>
              <w:spacing w:line="240" w:lineRule="auto"/>
              <w:rPr>
                <w:rFonts w:ascii="Times New Roman" w:eastAsia="Times New Roman" w:hAnsi="Times New Roman" w:cs="Times New Roman"/>
                <w:i/>
                <w:iCs/>
                <w:color w:val="000000"/>
                <w:sz w:val="18"/>
                <w:szCs w:val="18"/>
              </w:rPr>
            </w:pPr>
            <w:r w:rsidRPr="007B3285">
              <w:rPr>
                <w:rFonts w:ascii="Times New Roman" w:eastAsia="Times New Roman" w:hAnsi="Times New Roman" w:cs="Times New Roman"/>
                <w:i/>
                <w:iCs/>
                <w:color w:val="000000"/>
                <w:sz w:val="18"/>
                <w:szCs w:val="18"/>
              </w:rPr>
              <w:t xml:space="preserve">Bacillus subtilis </w:t>
            </w:r>
          </w:p>
        </w:tc>
        <w:tc>
          <w:tcPr>
            <w:tcW w:w="1276" w:type="dxa"/>
            <w:tcBorders>
              <w:top w:val="single" w:sz="4" w:space="0" w:color="auto"/>
            </w:tcBorders>
            <w:noWrap/>
            <w:vAlign w:val="bottom"/>
            <w:hideMark/>
          </w:tcPr>
          <w:p w14:paraId="36FA2682"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Times New Roman" w:eastAsia="Times New Roman" w:hAnsi="Times New Roman" w:cs="Times New Roman"/>
                <w:color w:val="000000"/>
                <w:sz w:val="18"/>
                <w:szCs w:val="18"/>
              </w:rPr>
              <w:t>8</w:t>
            </w:r>
          </w:p>
        </w:tc>
        <w:tc>
          <w:tcPr>
            <w:tcW w:w="850" w:type="dxa"/>
            <w:tcBorders>
              <w:top w:val="nil"/>
              <w:left w:val="nil"/>
              <w:bottom w:val="nil"/>
              <w:right w:val="nil"/>
            </w:tcBorders>
            <w:noWrap/>
            <w:vAlign w:val="center"/>
            <w:hideMark/>
          </w:tcPr>
          <w:p w14:paraId="35A4216B"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719" w:type="dxa"/>
            <w:tcBorders>
              <w:top w:val="nil"/>
              <w:left w:val="nil"/>
              <w:bottom w:val="nil"/>
              <w:right w:val="nil"/>
            </w:tcBorders>
            <w:noWrap/>
            <w:vAlign w:val="center"/>
            <w:hideMark/>
          </w:tcPr>
          <w:p w14:paraId="74A2D7B1"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62.50</w:t>
            </w:r>
          </w:p>
        </w:tc>
        <w:tc>
          <w:tcPr>
            <w:tcW w:w="851" w:type="dxa"/>
            <w:tcBorders>
              <w:top w:val="nil"/>
              <w:left w:val="nil"/>
              <w:bottom w:val="nil"/>
              <w:right w:val="nil"/>
            </w:tcBorders>
            <w:noWrap/>
            <w:vAlign w:val="bottom"/>
            <w:hideMark/>
          </w:tcPr>
          <w:p w14:paraId="263988A1"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47" w:type="dxa"/>
            <w:tcBorders>
              <w:top w:val="nil"/>
              <w:left w:val="nil"/>
              <w:bottom w:val="nil"/>
              <w:right w:val="nil"/>
            </w:tcBorders>
            <w:noWrap/>
            <w:vAlign w:val="bottom"/>
            <w:hideMark/>
          </w:tcPr>
          <w:p w14:paraId="083B4E8D"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92" w:type="dxa"/>
            <w:tcBorders>
              <w:top w:val="nil"/>
              <w:left w:val="nil"/>
              <w:bottom w:val="nil"/>
              <w:right w:val="nil"/>
            </w:tcBorders>
            <w:noWrap/>
            <w:vAlign w:val="center"/>
            <w:hideMark/>
          </w:tcPr>
          <w:p w14:paraId="66412454"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62.50</w:t>
            </w:r>
          </w:p>
        </w:tc>
        <w:tc>
          <w:tcPr>
            <w:tcW w:w="902" w:type="dxa"/>
            <w:tcBorders>
              <w:top w:val="nil"/>
              <w:left w:val="nil"/>
              <w:bottom w:val="nil"/>
              <w:right w:val="nil"/>
            </w:tcBorders>
            <w:noWrap/>
            <w:vAlign w:val="center"/>
            <w:hideMark/>
          </w:tcPr>
          <w:p w14:paraId="6C1B91B1"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87.50</w:t>
            </w:r>
          </w:p>
        </w:tc>
        <w:tc>
          <w:tcPr>
            <w:tcW w:w="941" w:type="dxa"/>
            <w:tcBorders>
              <w:top w:val="nil"/>
              <w:left w:val="nil"/>
              <w:bottom w:val="nil"/>
              <w:right w:val="nil"/>
            </w:tcBorders>
            <w:noWrap/>
            <w:vAlign w:val="bottom"/>
            <w:hideMark/>
          </w:tcPr>
          <w:p w14:paraId="78B111B5"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50" w:type="dxa"/>
            <w:tcBorders>
              <w:top w:val="nil"/>
              <w:left w:val="nil"/>
              <w:bottom w:val="nil"/>
              <w:right w:val="nil"/>
            </w:tcBorders>
            <w:noWrap/>
            <w:vAlign w:val="center"/>
            <w:hideMark/>
          </w:tcPr>
          <w:p w14:paraId="3C0147DD"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50.00</w:t>
            </w:r>
          </w:p>
        </w:tc>
        <w:tc>
          <w:tcPr>
            <w:tcW w:w="992" w:type="dxa"/>
            <w:tcBorders>
              <w:top w:val="nil"/>
              <w:left w:val="nil"/>
              <w:bottom w:val="nil"/>
              <w:right w:val="nil"/>
            </w:tcBorders>
            <w:noWrap/>
            <w:vAlign w:val="bottom"/>
            <w:hideMark/>
          </w:tcPr>
          <w:p w14:paraId="182EAD8C"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93" w:type="dxa"/>
            <w:tcBorders>
              <w:top w:val="nil"/>
              <w:left w:val="nil"/>
              <w:bottom w:val="nil"/>
              <w:right w:val="nil"/>
            </w:tcBorders>
            <w:noWrap/>
            <w:vAlign w:val="center"/>
            <w:hideMark/>
          </w:tcPr>
          <w:p w14:paraId="51C4998B"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12.50</w:t>
            </w:r>
          </w:p>
        </w:tc>
        <w:tc>
          <w:tcPr>
            <w:tcW w:w="850" w:type="dxa"/>
            <w:tcBorders>
              <w:top w:val="nil"/>
              <w:left w:val="nil"/>
              <w:bottom w:val="nil"/>
              <w:right w:val="nil"/>
            </w:tcBorders>
            <w:noWrap/>
            <w:vAlign w:val="bottom"/>
            <w:hideMark/>
          </w:tcPr>
          <w:p w14:paraId="7E43407C"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30" w:type="dxa"/>
            <w:tcBorders>
              <w:top w:val="nil"/>
              <w:left w:val="nil"/>
              <w:bottom w:val="nil"/>
              <w:right w:val="nil"/>
            </w:tcBorders>
            <w:noWrap/>
            <w:vAlign w:val="bottom"/>
            <w:hideMark/>
          </w:tcPr>
          <w:p w14:paraId="750DD0D3"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80" w:type="dxa"/>
            <w:tcBorders>
              <w:top w:val="nil"/>
              <w:left w:val="nil"/>
              <w:bottom w:val="nil"/>
              <w:right w:val="nil"/>
            </w:tcBorders>
            <w:noWrap/>
            <w:vAlign w:val="center"/>
            <w:hideMark/>
          </w:tcPr>
          <w:p w14:paraId="2E11318E"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0.00</w:t>
            </w:r>
          </w:p>
        </w:tc>
      </w:tr>
      <w:tr w:rsidR="00A80383" w:rsidRPr="007B3285" w14:paraId="4CAC5DE6" w14:textId="77777777" w:rsidTr="007B3285">
        <w:trPr>
          <w:trHeight w:val="290"/>
        </w:trPr>
        <w:tc>
          <w:tcPr>
            <w:tcW w:w="1702" w:type="dxa"/>
            <w:noWrap/>
            <w:vAlign w:val="bottom"/>
            <w:hideMark/>
          </w:tcPr>
          <w:p w14:paraId="6F38C9C1" w14:textId="77777777" w:rsidR="00A80383" w:rsidRPr="007B3285" w:rsidRDefault="00A80383" w:rsidP="0032086B">
            <w:pPr>
              <w:spacing w:line="240" w:lineRule="auto"/>
              <w:rPr>
                <w:rFonts w:ascii="Times New Roman" w:eastAsia="Times New Roman" w:hAnsi="Times New Roman" w:cs="Times New Roman"/>
                <w:i/>
                <w:iCs/>
                <w:color w:val="000000"/>
                <w:sz w:val="18"/>
                <w:szCs w:val="18"/>
              </w:rPr>
            </w:pPr>
            <w:r w:rsidRPr="007B3285">
              <w:rPr>
                <w:rFonts w:ascii="Times New Roman" w:eastAsia="Times New Roman" w:hAnsi="Times New Roman" w:cs="Times New Roman"/>
                <w:i/>
                <w:iCs/>
                <w:color w:val="000000"/>
                <w:sz w:val="18"/>
                <w:szCs w:val="18"/>
              </w:rPr>
              <w:t xml:space="preserve">Enterobacter cloacae </w:t>
            </w:r>
          </w:p>
        </w:tc>
        <w:tc>
          <w:tcPr>
            <w:tcW w:w="1276" w:type="dxa"/>
            <w:noWrap/>
            <w:vAlign w:val="bottom"/>
            <w:hideMark/>
          </w:tcPr>
          <w:p w14:paraId="70A0EF11"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Times New Roman" w:eastAsia="Times New Roman" w:hAnsi="Times New Roman" w:cs="Times New Roman"/>
                <w:color w:val="000000"/>
                <w:sz w:val="18"/>
                <w:szCs w:val="18"/>
              </w:rPr>
              <w:t>4</w:t>
            </w:r>
          </w:p>
        </w:tc>
        <w:tc>
          <w:tcPr>
            <w:tcW w:w="850" w:type="dxa"/>
            <w:tcBorders>
              <w:top w:val="nil"/>
              <w:left w:val="nil"/>
              <w:bottom w:val="nil"/>
              <w:right w:val="nil"/>
            </w:tcBorders>
            <w:noWrap/>
            <w:vAlign w:val="center"/>
            <w:hideMark/>
          </w:tcPr>
          <w:p w14:paraId="6900460D"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719" w:type="dxa"/>
            <w:tcBorders>
              <w:top w:val="nil"/>
              <w:left w:val="nil"/>
              <w:bottom w:val="nil"/>
              <w:right w:val="nil"/>
            </w:tcBorders>
            <w:noWrap/>
            <w:vAlign w:val="center"/>
            <w:hideMark/>
          </w:tcPr>
          <w:p w14:paraId="4A8C49B2"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51" w:type="dxa"/>
            <w:tcBorders>
              <w:top w:val="nil"/>
              <w:left w:val="nil"/>
              <w:bottom w:val="nil"/>
              <w:right w:val="nil"/>
            </w:tcBorders>
            <w:noWrap/>
            <w:vAlign w:val="bottom"/>
            <w:hideMark/>
          </w:tcPr>
          <w:p w14:paraId="02F41DDD"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47" w:type="dxa"/>
            <w:tcBorders>
              <w:top w:val="nil"/>
              <w:left w:val="nil"/>
              <w:bottom w:val="nil"/>
              <w:right w:val="nil"/>
            </w:tcBorders>
            <w:noWrap/>
            <w:vAlign w:val="center"/>
            <w:hideMark/>
          </w:tcPr>
          <w:p w14:paraId="6A2A65D9"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92" w:type="dxa"/>
            <w:tcBorders>
              <w:top w:val="nil"/>
              <w:left w:val="nil"/>
              <w:bottom w:val="nil"/>
              <w:right w:val="nil"/>
            </w:tcBorders>
            <w:noWrap/>
            <w:vAlign w:val="center"/>
            <w:hideMark/>
          </w:tcPr>
          <w:p w14:paraId="7792295F"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25.00</w:t>
            </w:r>
          </w:p>
        </w:tc>
        <w:tc>
          <w:tcPr>
            <w:tcW w:w="902" w:type="dxa"/>
            <w:tcBorders>
              <w:top w:val="nil"/>
              <w:left w:val="nil"/>
              <w:bottom w:val="nil"/>
              <w:right w:val="nil"/>
            </w:tcBorders>
            <w:noWrap/>
            <w:vAlign w:val="center"/>
            <w:hideMark/>
          </w:tcPr>
          <w:p w14:paraId="3D4A15CD"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41" w:type="dxa"/>
            <w:tcBorders>
              <w:top w:val="nil"/>
              <w:left w:val="nil"/>
              <w:bottom w:val="nil"/>
              <w:right w:val="nil"/>
            </w:tcBorders>
            <w:noWrap/>
            <w:vAlign w:val="center"/>
            <w:hideMark/>
          </w:tcPr>
          <w:p w14:paraId="5E332FB7"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50" w:type="dxa"/>
            <w:tcBorders>
              <w:top w:val="nil"/>
              <w:left w:val="nil"/>
              <w:bottom w:val="nil"/>
              <w:right w:val="nil"/>
            </w:tcBorders>
            <w:noWrap/>
            <w:vAlign w:val="center"/>
            <w:hideMark/>
          </w:tcPr>
          <w:p w14:paraId="6CBA5BF1"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92" w:type="dxa"/>
            <w:tcBorders>
              <w:top w:val="nil"/>
              <w:left w:val="nil"/>
              <w:bottom w:val="nil"/>
              <w:right w:val="nil"/>
            </w:tcBorders>
            <w:noWrap/>
            <w:vAlign w:val="center"/>
            <w:hideMark/>
          </w:tcPr>
          <w:p w14:paraId="44660BEF"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93" w:type="dxa"/>
            <w:tcBorders>
              <w:top w:val="nil"/>
              <w:left w:val="nil"/>
              <w:bottom w:val="nil"/>
              <w:right w:val="nil"/>
            </w:tcBorders>
            <w:noWrap/>
            <w:vAlign w:val="center"/>
            <w:hideMark/>
          </w:tcPr>
          <w:p w14:paraId="19E4B282"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0.00</w:t>
            </w:r>
          </w:p>
        </w:tc>
        <w:tc>
          <w:tcPr>
            <w:tcW w:w="850" w:type="dxa"/>
            <w:tcBorders>
              <w:top w:val="nil"/>
              <w:left w:val="nil"/>
              <w:bottom w:val="nil"/>
              <w:right w:val="nil"/>
            </w:tcBorders>
            <w:noWrap/>
            <w:vAlign w:val="center"/>
            <w:hideMark/>
          </w:tcPr>
          <w:p w14:paraId="75A0E12B"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30" w:type="dxa"/>
            <w:tcBorders>
              <w:top w:val="nil"/>
              <w:left w:val="nil"/>
              <w:bottom w:val="nil"/>
              <w:right w:val="nil"/>
            </w:tcBorders>
            <w:noWrap/>
            <w:vAlign w:val="bottom"/>
            <w:hideMark/>
          </w:tcPr>
          <w:p w14:paraId="37EB1473"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80" w:type="dxa"/>
            <w:tcBorders>
              <w:top w:val="nil"/>
              <w:left w:val="nil"/>
              <w:bottom w:val="nil"/>
              <w:right w:val="nil"/>
            </w:tcBorders>
            <w:noWrap/>
            <w:vAlign w:val="center"/>
            <w:hideMark/>
          </w:tcPr>
          <w:p w14:paraId="507C53EC"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0.00</w:t>
            </w:r>
          </w:p>
        </w:tc>
      </w:tr>
      <w:tr w:rsidR="00A80383" w:rsidRPr="007B3285" w14:paraId="2A752BE8" w14:textId="77777777" w:rsidTr="007B3285">
        <w:trPr>
          <w:trHeight w:val="290"/>
        </w:trPr>
        <w:tc>
          <w:tcPr>
            <w:tcW w:w="1702" w:type="dxa"/>
            <w:noWrap/>
            <w:vAlign w:val="bottom"/>
            <w:hideMark/>
          </w:tcPr>
          <w:p w14:paraId="0B9B203E" w14:textId="77777777" w:rsidR="00A80383" w:rsidRPr="007B3285" w:rsidRDefault="00A80383" w:rsidP="0032086B">
            <w:pPr>
              <w:spacing w:line="240" w:lineRule="auto"/>
              <w:rPr>
                <w:rFonts w:ascii="Times New Roman" w:eastAsia="Times New Roman" w:hAnsi="Times New Roman" w:cs="Times New Roman"/>
                <w:i/>
                <w:iCs/>
                <w:color w:val="000000"/>
                <w:sz w:val="18"/>
                <w:szCs w:val="18"/>
              </w:rPr>
            </w:pPr>
            <w:r w:rsidRPr="007B3285">
              <w:rPr>
                <w:rFonts w:ascii="Times New Roman" w:eastAsia="Times New Roman" w:hAnsi="Times New Roman" w:cs="Times New Roman"/>
                <w:i/>
                <w:iCs/>
                <w:color w:val="000000"/>
                <w:sz w:val="18"/>
                <w:szCs w:val="18"/>
              </w:rPr>
              <w:t xml:space="preserve">Enterococcus faecalis </w:t>
            </w:r>
          </w:p>
        </w:tc>
        <w:tc>
          <w:tcPr>
            <w:tcW w:w="1276" w:type="dxa"/>
            <w:noWrap/>
            <w:vAlign w:val="bottom"/>
            <w:hideMark/>
          </w:tcPr>
          <w:p w14:paraId="59309C46"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Times New Roman" w:eastAsia="Times New Roman" w:hAnsi="Times New Roman" w:cs="Times New Roman"/>
                <w:color w:val="000000"/>
                <w:sz w:val="18"/>
                <w:szCs w:val="18"/>
              </w:rPr>
              <w:t>4</w:t>
            </w:r>
          </w:p>
        </w:tc>
        <w:tc>
          <w:tcPr>
            <w:tcW w:w="850" w:type="dxa"/>
            <w:tcBorders>
              <w:top w:val="nil"/>
              <w:left w:val="nil"/>
              <w:bottom w:val="nil"/>
              <w:right w:val="nil"/>
            </w:tcBorders>
            <w:noWrap/>
            <w:vAlign w:val="center"/>
            <w:hideMark/>
          </w:tcPr>
          <w:p w14:paraId="38E81AA6"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719" w:type="dxa"/>
            <w:tcBorders>
              <w:top w:val="nil"/>
              <w:left w:val="nil"/>
              <w:bottom w:val="nil"/>
              <w:right w:val="nil"/>
            </w:tcBorders>
            <w:noWrap/>
            <w:vAlign w:val="center"/>
            <w:hideMark/>
          </w:tcPr>
          <w:p w14:paraId="3B531764"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51" w:type="dxa"/>
            <w:tcBorders>
              <w:top w:val="nil"/>
              <w:left w:val="nil"/>
              <w:bottom w:val="nil"/>
              <w:right w:val="nil"/>
            </w:tcBorders>
            <w:noWrap/>
            <w:vAlign w:val="bottom"/>
            <w:hideMark/>
          </w:tcPr>
          <w:p w14:paraId="7DB51CEF"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47" w:type="dxa"/>
            <w:tcBorders>
              <w:top w:val="nil"/>
              <w:left w:val="nil"/>
              <w:bottom w:val="nil"/>
              <w:right w:val="nil"/>
            </w:tcBorders>
            <w:noWrap/>
            <w:vAlign w:val="bottom"/>
            <w:hideMark/>
          </w:tcPr>
          <w:p w14:paraId="2823F336"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92" w:type="dxa"/>
            <w:tcBorders>
              <w:top w:val="nil"/>
              <w:left w:val="nil"/>
              <w:bottom w:val="nil"/>
              <w:right w:val="nil"/>
            </w:tcBorders>
            <w:noWrap/>
            <w:vAlign w:val="center"/>
            <w:hideMark/>
          </w:tcPr>
          <w:p w14:paraId="06363829"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02" w:type="dxa"/>
            <w:tcBorders>
              <w:top w:val="nil"/>
              <w:left w:val="nil"/>
              <w:bottom w:val="nil"/>
              <w:right w:val="nil"/>
            </w:tcBorders>
            <w:noWrap/>
            <w:vAlign w:val="center"/>
            <w:hideMark/>
          </w:tcPr>
          <w:p w14:paraId="691532B1"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41" w:type="dxa"/>
            <w:tcBorders>
              <w:top w:val="nil"/>
              <w:left w:val="nil"/>
              <w:bottom w:val="nil"/>
              <w:right w:val="nil"/>
            </w:tcBorders>
            <w:noWrap/>
            <w:vAlign w:val="bottom"/>
            <w:hideMark/>
          </w:tcPr>
          <w:p w14:paraId="6D469A2C"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50" w:type="dxa"/>
            <w:tcBorders>
              <w:top w:val="nil"/>
              <w:left w:val="nil"/>
              <w:bottom w:val="nil"/>
              <w:right w:val="nil"/>
            </w:tcBorders>
            <w:noWrap/>
            <w:vAlign w:val="bottom"/>
            <w:hideMark/>
          </w:tcPr>
          <w:p w14:paraId="48957D13"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92" w:type="dxa"/>
            <w:tcBorders>
              <w:top w:val="nil"/>
              <w:left w:val="nil"/>
              <w:bottom w:val="nil"/>
              <w:right w:val="nil"/>
            </w:tcBorders>
            <w:noWrap/>
            <w:vAlign w:val="bottom"/>
            <w:hideMark/>
          </w:tcPr>
          <w:p w14:paraId="29EC1BBE"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93" w:type="dxa"/>
            <w:tcBorders>
              <w:top w:val="nil"/>
              <w:left w:val="nil"/>
              <w:bottom w:val="nil"/>
              <w:right w:val="nil"/>
            </w:tcBorders>
            <w:noWrap/>
            <w:vAlign w:val="center"/>
            <w:hideMark/>
          </w:tcPr>
          <w:p w14:paraId="61F119B2"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50" w:type="dxa"/>
            <w:tcBorders>
              <w:top w:val="nil"/>
              <w:left w:val="nil"/>
              <w:bottom w:val="nil"/>
              <w:right w:val="nil"/>
            </w:tcBorders>
            <w:noWrap/>
            <w:vAlign w:val="bottom"/>
            <w:hideMark/>
          </w:tcPr>
          <w:p w14:paraId="79739B0D"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30" w:type="dxa"/>
            <w:tcBorders>
              <w:top w:val="nil"/>
              <w:left w:val="nil"/>
              <w:bottom w:val="nil"/>
              <w:right w:val="nil"/>
            </w:tcBorders>
            <w:noWrap/>
            <w:vAlign w:val="bottom"/>
            <w:hideMark/>
          </w:tcPr>
          <w:p w14:paraId="6310364F"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80" w:type="dxa"/>
            <w:tcBorders>
              <w:top w:val="nil"/>
              <w:left w:val="nil"/>
              <w:bottom w:val="nil"/>
              <w:right w:val="nil"/>
            </w:tcBorders>
            <w:noWrap/>
            <w:vAlign w:val="center"/>
            <w:hideMark/>
          </w:tcPr>
          <w:p w14:paraId="000066D2"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0.00</w:t>
            </w:r>
          </w:p>
        </w:tc>
      </w:tr>
      <w:tr w:rsidR="00A80383" w:rsidRPr="007B3285" w14:paraId="188D2C2B" w14:textId="77777777" w:rsidTr="007B3285">
        <w:trPr>
          <w:trHeight w:val="290"/>
        </w:trPr>
        <w:tc>
          <w:tcPr>
            <w:tcW w:w="1702" w:type="dxa"/>
            <w:noWrap/>
            <w:vAlign w:val="bottom"/>
            <w:hideMark/>
          </w:tcPr>
          <w:p w14:paraId="6C221DCD" w14:textId="77777777" w:rsidR="00A80383" w:rsidRPr="007B3285" w:rsidRDefault="00A80383" w:rsidP="0032086B">
            <w:pPr>
              <w:spacing w:line="240" w:lineRule="auto"/>
              <w:rPr>
                <w:rFonts w:ascii="Times New Roman" w:eastAsia="Times New Roman" w:hAnsi="Times New Roman" w:cs="Times New Roman"/>
                <w:i/>
                <w:iCs/>
                <w:color w:val="000000"/>
                <w:sz w:val="18"/>
                <w:szCs w:val="18"/>
              </w:rPr>
            </w:pPr>
            <w:r w:rsidRPr="007B3285">
              <w:rPr>
                <w:rFonts w:ascii="Times New Roman" w:eastAsia="Times New Roman" w:hAnsi="Times New Roman" w:cs="Times New Roman"/>
                <w:i/>
                <w:iCs/>
                <w:color w:val="000000"/>
                <w:sz w:val="18"/>
                <w:szCs w:val="18"/>
              </w:rPr>
              <w:t>Escherichia coli</w:t>
            </w:r>
          </w:p>
        </w:tc>
        <w:tc>
          <w:tcPr>
            <w:tcW w:w="1276" w:type="dxa"/>
            <w:noWrap/>
            <w:vAlign w:val="bottom"/>
            <w:hideMark/>
          </w:tcPr>
          <w:p w14:paraId="73DE23C7"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Times New Roman" w:eastAsia="Times New Roman" w:hAnsi="Times New Roman" w:cs="Times New Roman"/>
                <w:color w:val="000000"/>
                <w:sz w:val="18"/>
                <w:szCs w:val="18"/>
              </w:rPr>
              <w:t>18</w:t>
            </w:r>
          </w:p>
        </w:tc>
        <w:tc>
          <w:tcPr>
            <w:tcW w:w="850" w:type="dxa"/>
            <w:tcBorders>
              <w:top w:val="nil"/>
              <w:left w:val="nil"/>
              <w:bottom w:val="nil"/>
              <w:right w:val="nil"/>
            </w:tcBorders>
            <w:noWrap/>
            <w:vAlign w:val="center"/>
            <w:hideMark/>
          </w:tcPr>
          <w:p w14:paraId="2C0F6F1F"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719" w:type="dxa"/>
            <w:tcBorders>
              <w:top w:val="nil"/>
              <w:left w:val="nil"/>
              <w:bottom w:val="nil"/>
              <w:right w:val="nil"/>
            </w:tcBorders>
            <w:noWrap/>
            <w:vAlign w:val="center"/>
            <w:hideMark/>
          </w:tcPr>
          <w:p w14:paraId="6726CC67"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51" w:type="dxa"/>
            <w:tcBorders>
              <w:top w:val="nil"/>
              <w:left w:val="nil"/>
              <w:bottom w:val="nil"/>
              <w:right w:val="nil"/>
            </w:tcBorders>
            <w:noWrap/>
            <w:vAlign w:val="bottom"/>
            <w:hideMark/>
          </w:tcPr>
          <w:p w14:paraId="567C8AF2"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47" w:type="dxa"/>
            <w:tcBorders>
              <w:top w:val="nil"/>
              <w:left w:val="nil"/>
              <w:bottom w:val="nil"/>
              <w:right w:val="nil"/>
            </w:tcBorders>
            <w:noWrap/>
            <w:vAlign w:val="bottom"/>
            <w:hideMark/>
          </w:tcPr>
          <w:p w14:paraId="02EB459A"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92" w:type="dxa"/>
            <w:tcBorders>
              <w:top w:val="nil"/>
              <w:left w:val="nil"/>
              <w:bottom w:val="nil"/>
              <w:right w:val="nil"/>
            </w:tcBorders>
            <w:noWrap/>
            <w:vAlign w:val="center"/>
            <w:hideMark/>
          </w:tcPr>
          <w:p w14:paraId="16D9D6B3"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02" w:type="dxa"/>
            <w:tcBorders>
              <w:top w:val="nil"/>
              <w:left w:val="nil"/>
              <w:bottom w:val="nil"/>
              <w:right w:val="nil"/>
            </w:tcBorders>
            <w:noWrap/>
            <w:vAlign w:val="center"/>
            <w:hideMark/>
          </w:tcPr>
          <w:p w14:paraId="3E0E5BE2"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41" w:type="dxa"/>
            <w:tcBorders>
              <w:top w:val="nil"/>
              <w:left w:val="nil"/>
              <w:bottom w:val="nil"/>
              <w:right w:val="nil"/>
            </w:tcBorders>
            <w:noWrap/>
            <w:vAlign w:val="bottom"/>
            <w:hideMark/>
          </w:tcPr>
          <w:p w14:paraId="47E7C930"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50" w:type="dxa"/>
            <w:tcBorders>
              <w:top w:val="nil"/>
              <w:left w:val="nil"/>
              <w:bottom w:val="nil"/>
              <w:right w:val="nil"/>
            </w:tcBorders>
            <w:noWrap/>
            <w:vAlign w:val="bottom"/>
            <w:hideMark/>
          </w:tcPr>
          <w:p w14:paraId="221E1958"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92" w:type="dxa"/>
            <w:tcBorders>
              <w:top w:val="nil"/>
              <w:left w:val="nil"/>
              <w:bottom w:val="nil"/>
              <w:right w:val="nil"/>
            </w:tcBorders>
            <w:noWrap/>
            <w:vAlign w:val="bottom"/>
            <w:hideMark/>
          </w:tcPr>
          <w:p w14:paraId="77BF15D0"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93" w:type="dxa"/>
            <w:tcBorders>
              <w:top w:val="nil"/>
              <w:left w:val="nil"/>
              <w:bottom w:val="nil"/>
              <w:right w:val="nil"/>
            </w:tcBorders>
            <w:noWrap/>
            <w:vAlign w:val="center"/>
            <w:hideMark/>
          </w:tcPr>
          <w:p w14:paraId="78B4CC63"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61.11</w:t>
            </w:r>
          </w:p>
        </w:tc>
        <w:tc>
          <w:tcPr>
            <w:tcW w:w="850" w:type="dxa"/>
            <w:tcBorders>
              <w:top w:val="nil"/>
              <w:left w:val="nil"/>
              <w:bottom w:val="nil"/>
              <w:right w:val="nil"/>
            </w:tcBorders>
            <w:noWrap/>
            <w:vAlign w:val="bottom"/>
            <w:hideMark/>
          </w:tcPr>
          <w:p w14:paraId="4B11EDAC"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30" w:type="dxa"/>
            <w:tcBorders>
              <w:top w:val="nil"/>
              <w:left w:val="nil"/>
              <w:bottom w:val="nil"/>
              <w:right w:val="nil"/>
            </w:tcBorders>
            <w:noWrap/>
            <w:vAlign w:val="bottom"/>
            <w:hideMark/>
          </w:tcPr>
          <w:p w14:paraId="09D7B522"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80" w:type="dxa"/>
            <w:tcBorders>
              <w:top w:val="nil"/>
              <w:left w:val="nil"/>
              <w:bottom w:val="nil"/>
              <w:right w:val="nil"/>
            </w:tcBorders>
            <w:noWrap/>
            <w:vAlign w:val="center"/>
            <w:hideMark/>
          </w:tcPr>
          <w:p w14:paraId="334C7E11"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0.00</w:t>
            </w:r>
          </w:p>
        </w:tc>
      </w:tr>
      <w:tr w:rsidR="00A80383" w:rsidRPr="007B3285" w14:paraId="398C9F01" w14:textId="77777777" w:rsidTr="007B3285">
        <w:trPr>
          <w:trHeight w:val="290"/>
        </w:trPr>
        <w:tc>
          <w:tcPr>
            <w:tcW w:w="1702" w:type="dxa"/>
            <w:noWrap/>
            <w:vAlign w:val="bottom"/>
            <w:hideMark/>
          </w:tcPr>
          <w:p w14:paraId="7AE426DD" w14:textId="77777777" w:rsidR="00A80383" w:rsidRPr="007B3285" w:rsidRDefault="00A80383" w:rsidP="0032086B">
            <w:pPr>
              <w:spacing w:line="240" w:lineRule="auto"/>
              <w:rPr>
                <w:rFonts w:ascii="Times New Roman" w:eastAsia="Times New Roman" w:hAnsi="Times New Roman" w:cs="Times New Roman"/>
                <w:i/>
                <w:iCs/>
                <w:color w:val="000000"/>
                <w:sz w:val="18"/>
                <w:szCs w:val="18"/>
              </w:rPr>
            </w:pPr>
            <w:r w:rsidRPr="007B3285">
              <w:rPr>
                <w:rFonts w:ascii="Times New Roman" w:eastAsia="Times New Roman" w:hAnsi="Times New Roman" w:cs="Times New Roman"/>
                <w:i/>
                <w:iCs/>
                <w:color w:val="000000"/>
                <w:sz w:val="18"/>
                <w:szCs w:val="18"/>
              </w:rPr>
              <w:t xml:space="preserve">Klebsiella pneumoniae </w:t>
            </w:r>
          </w:p>
        </w:tc>
        <w:tc>
          <w:tcPr>
            <w:tcW w:w="1276" w:type="dxa"/>
            <w:noWrap/>
            <w:vAlign w:val="bottom"/>
            <w:hideMark/>
          </w:tcPr>
          <w:p w14:paraId="1DB3E3CC"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Times New Roman" w:eastAsia="Times New Roman" w:hAnsi="Times New Roman" w:cs="Times New Roman"/>
                <w:color w:val="000000"/>
                <w:sz w:val="18"/>
                <w:szCs w:val="18"/>
              </w:rPr>
              <w:t>8</w:t>
            </w:r>
          </w:p>
        </w:tc>
        <w:tc>
          <w:tcPr>
            <w:tcW w:w="850" w:type="dxa"/>
            <w:tcBorders>
              <w:top w:val="nil"/>
              <w:left w:val="nil"/>
              <w:bottom w:val="nil"/>
              <w:right w:val="nil"/>
            </w:tcBorders>
            <w:noWrap/>
            <w:vAlign w:val="center"/>
            <w:hideMark/>
          </w:tcPr>
          <w:p w14:paraId="1936D829"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719" w:type="dxa"/>
            <w:tcBorders>
              <w:top w:val="nil"/>
              <w:left w:val="nil"/>
              <w:bottom w:val="nil"/>
              <w:right w:val="nil"/>
            </w:tcBorders>
            <w:noWrap/>
            <w:vAlign w:val="center"/>
            <w:hideMark/>
          </w:tcPr>
          <w:p w14:paraId="680F6892"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51" w:type="dxa"/>
            <w:tcBorders>
              <w:top w:val="nil"/>
              <w:left w:val="nil"/>
              <w:bottom w:val="nil"/>
              <w:right w:val="nil"/>
            </w:tcBorders>
            <w:noWrap/>
            <w:vAlign w:val="center"/>
            <w:hideMark/>
          </w:tcPr>
          <w:p w14:paraId="322B946A"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47" w:type="dxa"/>
            <w:tcBorders>
              <w:top w:val="nil"/>
              <w:left w:val="nil"/>
              <w:bottom w:val="nil"/>
              <w:right w:val="nil"/>
            </w:tcBorders>
            <w:noWrap/>
            <w:vAlign w:val="center"/>
            <w:hideMark/>
          </w:tcPr>
          <w:p w14:paraId="4CE96526"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92" w:type="dxa"/>
            <w:tcBorders>
              <w:top w:val="nil"/>
              <w:left w:val="nil"/>
              <w:bottom w:val="nil"/>
              <w:right w:val="nil"/>
            </w:tcBorders>
            <w:noWrap/>
            <w:vAlign w:val="center"/>
            <w:hideMark/>
          </w:tcPr>
          <w:p w14:paraId="30DA36F3"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50.00</w:t>
            </w:r>
          </w:p>
        </w:tc>
        <w:tc>
          <w:tcPr>
            <w:tcW w:w="902" w:type="dxa"/>
            <w:tcBorders>
              <w:top w:val="nil"/>
              <w:left w:val="nil"/>
              <w:bottom w:val="nil"/>
              <w:right w:val="nil"/>
            </w:tcBorders>
            <w:noWrap/>
            <w:vAlign w:val="center"/>
            <w:hideMark/>
          </w:tcPr>
          <w:p w14:paraId="3E7AE171"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41" w:type="dxa"/>
            <w:tcBorders>
              <w:top w:val="nil"/>
              <w:left w:val="nil"/>
              <w:bottom w:val="nil"/>
              <w:right w:val="nil"/>
            </w:tcBorders>
            <w:noWrap/>
            <w:vAlign w:val="center"/>
            <w:hideMark/>
          </w:tcPr>
          <w:p w14:paraId="0B278BBD"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50" w:type="dxa"/>
            <w:tcBorders>
              <w:top w:val="nil"/>
              <w:left w:val="nil"/>
              <w:bottom w:val="nil"/>
              <w:right w:val="nil"/>
            </w:tcBorders>
            <w:noWrap/>
            <w:vAlign w:val="center"/>
            <w:hideMark/>
          </w:tcPr>
          <w:p w14:paraId="0728836B"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92" w:type="dxa"/>
            <w:tcBorders>
              <w:top w:val="nil"/>
              <w:left w:val="nil"/>
              <w:bottom w:val="nil"/>
              <w:right w:val="nil"/>
            </w:tcBorders>
            <w:noWrap/>
            <w:vAlign w:val="center"/>
            <w:hideMark/>
          </w:tcPr>
          <w:p w14:paraId="3846445D"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93" w:type="dxa"/>
            <w:tcBorders>
              <w:top w:val="nil"/>
              <w:left w:val="nil"/>
              <w:bottom w:val="nil"/>
              <w:right w:val="nil"/>
            </w:tcBorders>
            <w:noWrap/>
            <w:vAlign w:val="center"/>
            <w:hideMark/>
          </w:tcPr>
          <w:p w14:paraId="7AB968DE"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50.00</w:t>
            </w:r>
          </w:p>
        </w:tc>
        <w:tc>
          <w:tcPr>
            <w:tcW w:w="850" w:type="dxa"/>
            <w:tcBorders>
              <w:top w:val="nil"/>
              <w:left w:val="nil"/>
              <w:bottom w:val="nil"/>
              <w:right w:val="nil"/>
            </w:tcBorders>
            <w:noWrap/>
            <w:vAlign w:val="center"/>
            <w:hideMark/>
          </w:tcPr>
          <w:p w14:paraId="35F8F89F"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30" w:type="dxa"/>
            <w:tcBorders>
              <w:top w:val="nil"/>
              <w:left w:val="nil"/>
              <w:bottom w:val="nil"/>
              <w:right w:val="nil"/>
            </w:tcBorders>
            <w:noWrap/>
            <w:vAlign w:val="center"/>
            <w:hideMark/>
          </w:tcPr>
          <w:p w14:paraId="2B66BBDD"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80" w:type="dxa"/>
            <w:tcBorders>
              <w:top w:val="nil"/>
              <w:left w:val="nil"/>
              <w:bottom w:val="nil"/>
              <w:right w:val="nil"/>
            </w:tcBorders>
            <w:noWrap/>
            <w:vAlign w:val="center"/>
            <w:hideMark/>
          </w:tcPr>
          <w:p w14:paraId="1F41C76F"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0.00</w:t>
            </w:r>
          </w:p>
        </w:tc>
      </w:tr>
      <w:tr w:rsidR="00A80383" w:rsidRPr="007B3285" w14:paraId="68680C4A" w14:textId="77777777" w:rsidTr="007B3285">
        <w:trPr>
          <w:trHeight w:val="290"/>
        </w:trPr>
        <w:tc>
          <w:tcPr>
            <w:tcW w:w="1702" w:type="dxa"/>
            <w:noWrap/>
            <w:vAlign w:val="bottom"/>
            <w:hideMark/>
          </w:tcPr>
          <w:p w14:paraId="62BCAD3F" w14:textId="77777777" w:rsidR="00A80383" w:rsidRPr="007B3285" w:rsidRDefault="00A80383" w:rsidP="0032086B">
            <w:pPr>
              <w:spacing w:line="240" w:lineRule="auto"/>
              <w:rPr>
                <w:rFonts w:ascii="Times New Roman" w:eastAsia="Times New Roman" w:hAnsi="Times New Roman" w:cs="Times New Roman"/>
                <w:i/>
                <w:iCs/>
                <w:color w:val="000000"/>
                <w:sz w:val="18"/>
                <w:szCs w:val="18"/>
              </w:rPr>
            </w:pPr>
            <w:r w:rsidRPr="007B3285">
              <w:rPr>
                <w:rFonts w:ascii="Times New Roman" w:eastAsia="Times New Roman" w:hAnsi="Times New Roman" w:cs="Times New Roman"/>
                <w:i/>
                <w:iCs/>
                <w:color w:val="000000"/>
                <w:sz w:val="18"/>
                <w:szCs w:val="18"/>
              </w:rPr>
              <w:t xml:space="preserve">Pseudomonas aeruginosa </w:t>
            </w:r>
          </w:p>
        </w:tc>
        <w:tc>
          <w:tcPr>
            <w:tcW w:w="1276" w:type="dxa"/>
            <w:noWrap/>
            <w:vAlign w:val="bottom"/>
            <w:hideMark/>
          </w:tcPr>
          <w:p w14:paraId="7B4F3974"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Times New Roman" w:eastAsia="Times New Roman" w:hAnsi="Times New Roman" w:cs="Times New Roman"/>
                <w:color w:val="000000"/>
                <w:sz w:val="18"/>
                <w:szCs w:val="18"/>
              </w:rPr>
              <w:t>27</w:t>
            </w:r>
          </w:p>
        </w:tc>
        <w:tc>
          <w:tcPr>
            <w:tcW w:w="850" w:type="dxa"/>
            <w:tcBorders>
              <w:top w:val="nil"/>
              <w:left w:val="nil"/>
              <w:bottom w:val="nil"/>
              <w:right w:val="nil"/>
            </w:tcBorders>
            <w:noWrap/>
            <w:vAlign w:val="center"/>
            <w:hideMark/>
          </w:tcPr>
          <w:p w14:paraId="295C02BD"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719" w:type="dxa"/>
            <w:tcBorders>
              <w:top w:val="nil"/>
              <w:left w:val="nil"/>
              <w:bottom w:val="nil"/>
              <w:right w:val="nil"/>
            </w:tcBorders>
            <w:noWrap/>
            <w:vAlign w:val="center"/>
            <w:hideMark/>
          </w:tcPr>
          <w:p w14:paraId="49E1E034"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96.30</w:t>
            </w:r>
          </w:p>
        </w:tc>
        <w:tc>
          <w:tcPr>
            <w:tcW w:w="851" w:type="dxa"/>
            <w:tcBorders>
              <w:top w:val="nil"/>
              <w:left w:val="nil"/>
              <w:bottom w:val="nil"/>
              <w:right w:val="nil"/>
            </w:tcBorders>
            <w:noWrap/>
            <w:vAlign w:val="bottom"/>
            <w:hideMark/>
          </w:tcPr>
          <w:p w14:paraId="79631908"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47" w:type="dxa"/>
            <w:tcBorders>
              <w:top w:val="nil"/>
              <w:left w:val="nil"/>
              <w:bottom w:val="nil"/>
              <w:right w:val="nil"/>
            </w:tcBorders>
            <w:noWrap/>
            <w:vAlign w:val="bottom"/>
            <w:hideMark/>
          </w:tcPr>
          <w:p w14:paraId="69C4488E"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92" w:type="dxa"/>
            <w:tcBorders>
              <w:top w:val="nil"/>
              <w:left w:val="nil"/>
              <w:bottom w:val="nil"/>
              <w:right w:val="nil"/>
            </w:tcBorders>
            <w:noWrap/>
            <w:vAlign w:val="center"/>
            <w:hideMark/>
          </w:tcPr>
          <w:p w14:paraId="2A206B25"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62.96</w:t>
            </w:r>
          </w:p>
        </w:tc>
        <w:tc>
          <w:tcPr>
            <w:tcW w:w="902" w:type="dxa"/>
            <w:tcBorders>
              <w:top w:val="nil"/>
              <w:left w:val="nil"/>
              <w:bottom w:val="nil"/>
              <w:right w:val="nil"/>
            </w:tcBorders>
            <w:noWrap/>
            <w:vAlign w:val="center"/>
            <w:hideMark/>
          </w:tcPr>
          <w:p w14:paraId="38BB3213"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41" w:type="dxa"/>
            <w:tcBorders>
              <w:top w:val="nil"/>
              <w:left w:val="nil"/>
              <w:bottom w:val="nil"/>
              <w:right w:val="nil"/>
            </w:tcBorders>
            <w:noWrap/>
            <w:vAlign w:val="center"/>
            <w:hideMark/>
          </w:tcPr>
          <w:p w14:paraId="007CCF42"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50" w:type="dxa"/>
            <w:tcBorders>
              <w:top w:val="nil"/>
              <w:left w:val="nil"/>
              <w:bottom w:val="nil"/>
              <w:right w:val="nil"/>
            </w:tcBorders>
            <w:noWrap/>
            <w:vAlign w:val="center"/>
            <w:hideMark/>
          </w:tcPr>
          <w:p w14:paraId="4F27CDF9"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92" w:type="dxa"/>
            <w:tcBorders>
              <w:top w:val="nil"/>
              <w:left w:val="nil"/>
              <w:bottom w:val="nil"/>
              <w:right w:val="nil"/>
            </w:tcBorders>
            <w:noWrap/>
            <w:vAlign w:val="center"/>
            <w:hideMark/>
          </w:tcPr>
          <w:p w14:paraId="4515AFBC"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93" w:type="dxa"/>
            <w:tcBorders>
              <w:top w:val="nil"/>
              <w:left w:val="nil"/>
              <w:bottom w:val="nil"/>
              <w:right w:val="nil"/>
            </w:tcBorders>
            <w:noWrap/>
            <w:vAlign w:val="center"/>
            <w:hideMark/>
          </w:tcPr>
          <w:p w14:paraId="6C03A246"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55.56</w:t>
            </w:r>
          </w:p>
        </w:tc>
        <w:tc>
          <w:tcPr>
            <w:tcW w:w="850" w:type="dxa"/>
            <w:tcBorders>
              <w:top w:val="nil"/>
              <w:left w:val="nil"/>
              <w:bottom w:val="nil"/>
              <w:right w:val="nil"/>
            </w:tcBorders>
            <w:noWrap/>
            <w:vAlign w:val="center"/>
            <w:hideMark/>
          </w:tcPr>
          <w:p w14:paraId="6275559B"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30" w:type="dxa"/>
            <w:tcBorders>
              <w:top w:val="nil"/>
              <w:left w:val="nil"/>
              <w:bottom w:val="nil"/>
              <w:right w:val="nil"/>
            </w:tcBorders>
            <w:noWrap/>
            <w:vAlign w:val="center"/>
            <w:hideMark/>
          </w:tcPr>
          <w:p w14:paraId="4A621704"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80" w:type="dxa"/>
            <w:tcBorders>
              <w:top w:val="nil"/>
              <w:left w:val="nil"/>
              <w:bottom w:val="nil"/>
              <w:right w:val="nil"/>
            </w:tcBorders>
            <w:noWrap/>
            <w:vAlign w:val="center"/>
            <w:hideMark/>
          </w:tcPr>
          <w:p w14:paraId="3019CA06"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0.00</w:t>
            </w:r>
          </w:p>
        </w:tc>
      </w:tr>
      <w:tr w:rsidR="00A80383" w:rsidRPr="007B3285" w14:paraId="7972F26D" w14:textId="77777777" w:rsidTr="007B3285">
        <w:trPr>
          <w:trHeight w:val="290"/>
        </w:trPr>
        <w:tc>
          <w:tcPr>
            <w:tcW w:w="1702" w:type="dxa"/>
            <w:noWrap/>
            <w:vAlign w:val="bottom"/>
            <w:hideMark/>
          </w:tcPr>
          <w:p w14:paraId="7AAC50FD" w14:textId="77777777" w:rsidR="00A80383" w:rsidRPr="007B3285" w:rsidRDefault="00A80383" w:rsidP="0032086B">
            <w:pPr>
              <w:spacing w:line="240" w:lineRule="auto"/>
              <w:rPr>
                <w:rFonts w:ascii="Times New Roman" w:eastAsia="Times New Roman" w:hAnsi="Times New Roman" w:cs="Times New Roman"/>
                <w:i/>
                <w:iCs/>
                <w:color w:val="000000"/>
                <w:sz w:val="18"/>
                <w:szCs w:val="18"/>
              </w:rPr>
            </w:pPr>
            <w:r w:rsidRPr="007B3285">
              <w:rPr>
                <w:rFonts w:ascii="Times New Roman" w:eastAsia="Times New Roman" w:hAnsi="Times New Roman" w:cs="Times New Roman"/>
                <w:i/>
                <w:iCs/>
                <w:color w:val="000000"/>
                <w:sz w:val="18"/>
                <w:szCs w:val="18"/>
              </w:rPr>
              <w:t>Staphylococcus aureus</w:t>
            </w:r>
          </w:p>
        </w:tc>
        <w:tc>
          <w:tcPr>
            <w:tcW w:w="1276" w:type="dxa"/>
            <w:noWrap/>
            <w:vAlign w:val="bottom"/>
            <w:hideMark/>
          </w:tcPr>
          <w:p w14:paraId="3FABFF82"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Times New Roman" w:eastAsia="Times New Roman" w:hAnsi="Times New Roman" w:cs="Times New Roman"/>
                <w:color w:val="000000"/>
                <w:sz w:val="18"/>
                <w:szCs w:val="18"/>
              </w:rPr>
              <w:t>131</w:t>
            </w:r>
          </w:p>
        </w:tc>
        <w:tc>
          <w:tcPr>
            <w:tcW w:w="850" w:type="dxa"/>
            <w:tcBorders>
              <w:top w:val="nil"/>
              <w:left w:val="nil"/>
              <w:bottom w:val="nil"/>
              <w:right w:val="nil"/>
            </w:tcBorders>
            <w:noWrap/>
            <w:vAlign w:val="center"/>
            <w:hideMark/>
          </w:tcPr>
          <w:p w14:paraId="4475F2F8"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719" w:type="dxa"/>
            <w:tcBorders>
              <w:top w:val="nil"/>
              <w:left w:val="nil"/>
              <w:bottom w:val="nil"/>
              <w:right w:val="nil"/>
            </w:tcBorders>
            <w:noWrap/>
            <w:vAlign w:val="center"/>
            <w:hideMark/>
          </w:tcPr>
          <w:p w14:paraId="7BF6FEA3"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90.84</w:t>
            </w:r>
          </w:p>
        </w:tc>
        <w:tc>
          <w:tcPr>
            <w:tcW w:w="851" w:type="dxa"/>
            <w:tcBorders>
              <w:top w:val="nil"/>
              <w:left w:val="nil"/>
              <w:bottom w:val="nil"/>
              <w:right w:val="nil"/>
            </w:tcBorders>
            <w:noWrap/>
            <w:vAlign w:val="bottom"/>
            <w:hideMark/>
          </w:tcPr>
          <w:p w14:paraId="4D93BEA8"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47" w:type="dxa"/>
            <w:tcBorders>
              <w:top w:val="nil"/>
              <w:left w:val="nil"/>
              <w:bottom w:val="nil"/>
              <w:right w:val="nil"/>
            </w:tcBorders>
            <w:noWrap/>
            <w:vAlign w:val="bottom"/>
            <w:hideMark/>
          </w:tcPr>
          <w:p w14:paraId="38060E38"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92" w:type="dxa"/>
            <w:tcBorders>
              <w:top w:val="nil"/>
              <w:left w:val="nil"/>
              <w:bottom w:val="nil"/>
              <w:right w:val="nil"/>
            </w:tcBorders>
            <w:noWrap/>
            <w:vAlign w:val="center"/>
            <w:hideMark/>
          </w:tcPr>
          <w:p w14:paraId="5B5C565B"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61.83</w:t>
            </w:r>
          </w:p>
        </w:tc>
        <w:tc>
          <w:tcPr>
            <w:tcW w:w="902" w:type="dxa"/>
            <w:tcBorders>
              <w:top w:val="nil"/>
              <w:left w:val="nil"/>
              <w:bottom w:val="nil"/>
              <w:right w:val="nil"/>
            </w:tcBorders>
            <w:noWrap/>
            <w:vAlign w:val="center"/>
            <w:hideMark/>
          </w:tcPr>
          <w:p w14:paraId="0069BD00"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41" w:type="dxa"/>
            <w:tcBorders>
              <w:top w:val="nil"/>
              <w:left w:val="nil"/>
              <w:bottom w:val="nil"/>
              <w:right w:val="nil"/>
            </w:tcBorders>
            <w:noWrap/>
            <w:vAlign w:val="bottom"/>
            <w:hideMark/>
          </w:tcPr>
          <w:p w14:paraId="7384579A"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50" w:type="dxa"/>
            <w:tcBorders>
              <w:top w:val="nil"/>
              <w:left w:val="nil"/>
              <w:bottom w:val="nil"/>
              <w:right w:val="nil"/>
            </w:tcBorders>
            <w:noWrap/>
            <w:vAlign w:val="center"/>
            <w:hideMark/>
          </w:tcPr>
          <w:p w14:paraId="3721AE67"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93.89</w:t>
            </w:r>
          </w:p>
        </w:tc>
        <w:tc>
          <w:tcPr>
            <w:tcW w:w="992" w:type="dxa"/>
            <w:tcBorders>
              <w:top w:val="nil"/>
              <w:left w:val="nil"/>
              <w:bottom w:val="nil"/>
              <w:right w:val="nil"/>
            </w:tcBorders>
            <w:noWrap/>
            <w:vAlign w:val="center"/>
            <w:hideMark/>
          </w:tcPr>
          <w:p w14:paraId="222C663C"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99.24</w:t>
            </w:r>
          </w:p>
        </w:tc>
        <w:tc>
          <w:tcPr>
            <w:tcW w:w="993" w:type="dxa"/>
            <w:tcBorders>
              <w:top w:val="nil"/>
              <w:left w:val="nil"/>
              <w:bottom w:val="nil"/>
              <w:right w:val="nil"/>
            </w:tcBorders>
            <w:noWrap/>
            <w:vAlign w:val="center"/>
            <w:hideMark/>
          </w:tcPr>
          <w:p w14:paraId="1C5AC3D9"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62.60</w:t>
            </w:r>
          </w:p>
        </w:tc>
        <w:tc>
          <w:tcPr>
            <w:tcW w:w="850" w:type="dxa"/>
            <w:tcBorders>
              <w:top w:val="nil"/>
              <w:left w:val="nil"/>
              <w:bottom w:val="nil"/>
              <w:right w:val="nil"/>
            </w:tcBorders>
            <w:noWrap/>
            <w:vAlign w:val="bottom"/>
            <w:hideMark/>
          </w:tcPr>
          <w:p w14:paraId="61180A36"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30" w:type="dxa"/>
            <w:tcBorders>
              <w:top w:val="nil"/>
              <w:left w:val="nil"/>
              <w:bottom w:val="nil"/>
              <w:right w:val="nil"/>
            </w:tcBorders>
            <w:noWrap/>
            <w:vAlign w:val="bottom"/>
            <w:hideMark/>
          </w:tcPr>
          <w:p w14:paraId="724CA42A"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80" w:type="dxa"/>
            <w:tcBorders>
              <w:top w:val="nil"/>
              <w:left w:val="nil"/>
              <w:bottom w:val="nil"/>
              <w:right w:val="nil"/>
            </w:tcBorders>
            <w:noWrap/>
            <w:vAlign w:val="center"/>
            <w:hideMark/>
          </w:tcPr>
          <w:p w14:paraId="0142C457"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0.00</w:t>
            </w:r>
          </w:p>
        </w:tc>
      </w:tr>
      <w:tr w:rsidR="00A80383" w:rsidRPr="007B3285" w14:paraId="1A2182BE" w14:textId="77777777" w:rsidTr="007B3285">
        <w:trPr>
          <w:trHeight w:val="290"/>
        </w:trPr>
        <w:tc>
          <w:tcPr>
            <w:tcW w:w="1702" w:type="dxa"/>
            <w:noWrap/>
            <w:vAlign w:val="bottom"/>
            <w:hideMark/>
          </w:tcPr>
          <w:p w14:paraId="49CB41F9" w14:textId="77777777" w:rsidR="00A80383" w:rsidRPr="007B3285" w:rsidRDefault="00A80383" w:rsidP="0032086B">
            <w:pPr>
              <w:spacing w:line="240" w:lineRule="auto"/>
              <w:rPr>
                <w:rFonts w:ascii="Times New Roman" w:eastAsia="Times New Roman" w:hAnsi="Times New Roman" w:cs="Times New Roman"/>
                <w:i/>
                <w:iCs/>
                <w:color w:val="000000"/>
                <w:sz w:val="18"/>
                <w:szCs w:val="18"/>
              </w:rPr>
            </w:pPr>
            <w:r w:rsidRPr="007B3285">
              <w:rPr>
                <w:rFonts w:ascii="Times New Roman" w:eastAsia="Times New Roman" w:hAnsi="Times New Roman" w:cs="Times New Roman"/>
                <w:i/>
                <w:iCs/>
                <w:color w:val="000000"/>
                <w:sz w:val="18"/>
                <w:szCs w:val="18"/>
              </w:rPr>
              <w:t xml:space="preserve">Staphylococcus epidermidis </w:t>
            </w:r>
          </w:p>
        </w:tc>
        <w:tc>
          <w:tcPr>
            <w:tcW w:w="1276" w:type="dxa"/>
            <w:noWrap/>
            <w:vAlign w:val="bottom"/>
            <w:hideMark/>
          </w:tcPr>
          <w:p w14:paraId="15AED4F0"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Times New Roman" w:eastAsia="Times New Roman" w:hAnsi="Times New Roman" w:cs="Times New Roman"/>
                <w:color w:val="000000"/>
                <w:sz w:val="18"/>
                <w:szCs w:val="18"/>
              </w:rPr>
              <w:t>61</w:t>
            </w:r>
          </w:p>
        </w:tc>
        <w:tc>
          <w:tcPr>
            <w:tcW w:w="850" w:type="dxa"/>
            <w:tcBorders>
              <w:top w:val="nil"/>
              <w:left w:val="nil"/>
              <w:bottom w:val="nil"/>
              <w:right w:val="nil"/>
            </w:tcBorders>
            <w:noWrap/>
            <w:vAlign w:val="center"/>
            <w:hideMark/>
          </w:tcPr>
          <w:p w14:paraId="6F2BA8BE"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95.08</w:t>
            </w:r>
          </w:p>
        </w:tc>
        <w:tc>
          <w:tcPr>
            <w:tcW w:w="719" w:type="dxa"/>
            <w:tcBorders>
              <w:top w:val="nil"/>
              <w:left w:val="nil"/>
              <w:bottom w:val="nil"/>
              <w:right w:val="nil"/>
            </w:tcBorders>
            <w:noWrap/>
            <w:vAlign w:val="center"/>
            <w:hideMark/>
          </w:tcPr>
          <w:p w14:paraId="78F56BA5"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51" w:type="dxa"/>
            <w:tcBorders>
              <w:top w:val="nil"/>
              <w:left w:val="nil"/>
              <w:bottom w:val="nil"/>
              <w:right w:val="nil"/>
            </w:tcBorders>
            <w:noWrap/>
            <w:vAlign w:val="bottom"/>
            <w:hideMark/>
          </w:tcPr>
          <w:p w14:paraId="7A2F850F"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47" w:type="dxa"/>
            <w:tcBorders>
              <w:top w:val="nil"/>
              <w:left w:val="nil"/>
              <w:bottom w:val="nil"/>
              <w:right w:val="nil"/>
            </w:tcBorders>
            <w:noWrap/>
            <w:vAlign w:val="bottom"/>
            <w:hideMark/>
          </w:tcPr>
          <w:p w14:paraId="0C1094DA"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92" w:type="dxa"/>
            <w:tcBorders>
              <w:top w:val="nil"/>
              <w:left w:val="nil"/>
              <w:bottom w:val="nil"/>
              <w:right w:val="nil"/>
            </w:tcBorders>
            <w:noWrap/>
            <w:vAlign w:val="center"/>
            <w:hideMark/>
          </w:tcPr>
          <w:p w14:paraId="732B212B"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57.38</w:t>
            </w:r>
          </w:p>
        </w:tc>
        <w:tc>
          <w:tcPr>
            <w:tcW w:w="902" w:type="dxa"/>
            <w:tcBorders>
              <w:top w:val="nil"/>
              <w:left w:val="nil"/>
              <w:bottom w:val="nil"/>
              <w:right w:val="nil"/>
            </w:tcBorders>
            <w:noWrap/>
            <w:vAlign w:val="center"/>
            <w:hideMark/>
          </w:tcPr>
          <w:p w14:paraId="58A474BE"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41" w:type="dxa"/>
            <w:tcBorders>
              <w:top w:val="nil"/>
              <w:left w:val="nil"/>
              <w:bottom w:val="nil"/>
              <w:right w:val="nil"/>
            </w:tcBorders>
            <w:noWrap/>
            <w:vAlign w:val="bottom"/>
            <w:hideMark/>
          </w:tcPr>
          <w:p w14:paraId="381F7C42"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50" w:type="dxa"/>
            <w:tcBorders>
              <w:top w:val="nil"/>
              <w:left w:val="nil"/>
              <w:bottom w:val="nil"/>
              <w:right w:val="nil"/>
            </w:tcBorders>
            <w:noWrap/>
            <w:vAlign w:val="center"/>
            <w:hideMark/>
          </w:tcPr>
          <w:p w14:paraId="2AEEC4A6"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88.52</w:t>
            </w:r>
          </w:p>
        </w:tc>
        <w:tc>
          <w:tcPr>
            <w:tcW w:w="992" w:type="dxa"/>
            <w:tcBorders>
              <w:top w:val="nil"/>
              <w:left w:val="nil"/>
              <w:bottom w:val="nil"/>
              <w:right w:val="nil"/>
            </w:tcBorders>
            <w:noWrap/>
            <w:vAlign w:val="center"/>
            <w:hideMark/>
          </w:tcPr>
          <w:p w14:paraId="24FAD186"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98.36</w:t>
            </w:r>
          </w:p>
        </w:tc>
        <w:tc>
          <w:tcPr>
            <w:tcW w:w="993" w:type="dxa"/>
            <w:tcBorders>
              <w:top w:val="nil"/>
              <w:left w:val="nil"/>
              <w:bottom w:val="nil"/>
              <w:right w:val="nil"/>
            </w:tcBorders>
            <w:noWrap/>
            <w:vAlign w:val="center"/>
            <w:hideMark/>
          </w:tcPr>
          <w:p w14:paraId="4544C484"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36.07</w:t>
            </w:r>
          </w:p>
        </w:tc>
        <w:tc>
          <w:tcPr>
            <w:tcW w:w="850" w:type="dxa"/>
            <w:tcBorders>
              <w:top w:val="nil"/>
              <w:left w:val="nil"/>
              <w:bottom w:val="nil"/>
              <w:right w:val="nil"/>
            </w:tcBorders>
            <w:noWrap/>
            <w:vAlign w:val="bottom"/>
            <w:hideMark/>
          </w:tcPr>
          <w:p w14:paraId="7A33D6B0"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30" w:type="dxa"/>
            <w:tcBorders>
              <w:top w:val="nil"/>
              <w:left w:val="nil"/>
              <w:bottom w:val="nil"/>
              <w:right w:val="nil"/>
            </w:tcBorders>
            <w:noWrap/>
            <w:vAlign w:val="bottom"/>
            <w:hideMark/>
          </w:tcPr>
          <w:p w14:paraId="31C01CDE"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80" w:type="dxa"/>
            <w:tcBorders>
              <w:top w:val="nil"/>
              <w:left w:val="nil"/>
              <w:bottom w:val="nil"/>
              <w:right w:val="nil"/>
            </w:tcBorders>
            <w:noWrap/>
            <w:vAlign w:val="center"/>
            <w:hideMark/>
          </w:tcPr>
          <w:p w14:paraId="32203F19"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0.00</w:t>
            </w:r>
          </w:p>
        </w:tc>
      </w:tr>
      <w:tr w:rsidR="00A80383" w:rsidRPr="007B3285" w14:paraId="6ABBA101" w14:textId="77777777" w:rsidTr="007B3285">
        <w:trPr>
          <w:trHeight w:val="290"/>
        </w:trPr>
        <w:tc>
          <w:tcPr>
            <w:tcW w:w="1702" w:type="dxa"/>
            <w:noWrap/>
            <w:vAlign w:val="bottom"/>
            <w:hideMark/>
          </w:tcPr>
          <w:p w14:paraId="12A172A4" w14:textId="77777777" w:rsidR="00A80383" w:rsidRPr="007B3285" w:rsidRDefault="00A80383" w:rsidP="0032086B">
            <w:pPr>
              <w:spacing w:line="240" w:lineRule="auto"/>
              <w:rPr>
                <w:rFonts w:ascii="Times New Roman" w:eastAsia="Times New Roman" w:hAnsi="Times New Roman" w:cs="Times New Roman"/>
                <w:i/>
                <w:iCs/>
                <w:color w:val="000000"/>
                <w:sz w:val="18"/>
                <w:szCs w:val="18"/>
              </w:rPr>
            </w:pPr>
            <w:r w:rsidRPr="007B3285">
              <w:rPr>
                <w:rFonts w:ascii="Times New Roman" w:eastAsia="Times New Roman" w:hAnsi="Times New Roman" w:cs="Times New Roman"/>
                <w:i/>
                <w:iCs/>
                <w:color w:val="000000"/>
                <w:sz w:val="18"/>
                <w:szCs w:val="18"/>
              </w:rPr>
              <w:t xml:space="preserve">Staphylococcus saprophyticus </w:t>
            </w:r>
          </w:p>
        </w:tc>
        <w:tc>
          <w:tcPr>
            <w:tcW w:w="1276" w:type="dxa"/>
            <w:noWrap/>
            <w:vAlign w:val="bottom"/>
            <w:hideMark/>
          </w:tcPr>
          <w:p w14:paraId="56B7B938"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Times New Roman" w:eastAsia="Times New Roman" w:hAnsi="Times New Roman" w:cs="Times New Roman"/>
                <w:color w:val="000000"/>
                <w:sz w:val="18"/>
                <w:szCs w:val="18"/>
              </w:rPr>
              <w:t>4</w:t>
            </w:r>
          </w:p>
        </w:tc>
        <w:tc>
          <w:tcPr>
            <w:tcW w:w="850" w:type="dxa"/>
            <w:tcBorders>
              <w:top w:val="nil"/>
              <w:left w:val="nil"/>
              <w:bottom w:val="nil"/>
              <w:right w:val="nil"/>
            </w:tcBorders>
            <w:noWrap/>
            <w:vAlign w:val="center"/>
            <w:hideMark/>
          </w:tcPr>
          <w:p w14:paraId="614989A9"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719" w:type="dxa"/>
            <w:tcBorders>
              <w:top w:val="nil"/>
              <w:left w:val="nil"/>
              <w:bottom w:val="nil"/>
              <w:right w:val="nil"/>
            </w:tcBorders>
            <w:noWrap/>
            <w:vAlign w:val="center"/>
            <w:hideMark/>
          </w:tcPr>
          <w:p w14:paraId="5D32FCF2"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51" w:type="dxa"/>
            <w:tcBorders>
              <w:top w:val="nil"/>
              <w:left w:val="nil"/>
              <w:bottom w:val="nil"/>
              <w:right w:val="nil"/>
            </w:tcBorders>
            <w:noWrap/>
            <w:vAlign w:val="center"/>
            <w:hideMark/>
          </w:tcPr>
          <w:p w14:paraId="081EC6FB"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47" w:type="dxa"/>
            <w:tcBorders>
              <w:top w:val="nil"/>
              <w:left w:val="nil"/>
              <w:bottom w:val="nil"/>
              <w:right w:val="nil"/>
            </w:tcBorders>
            <w:noWrap/>
            <w:vAlign w:val="center"/>
            <w:hideMark/>
          </w:tcPr>
          <w:p w14:paraId="1FC4305A"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92" w:type="dxa"/>
            <w:tcBorders>
              <w:top w:val="nil"/>
              <w:left w:val="nil"/>
              <w:bottom w:val="nil"/>
              <w:right w:val="nil"/>
            </w:tcBorders>
            <w:noWrap/>
            <w:vAlign w:val="center"/>
            <w:hideMark/>
          </w:tcPr>
          <w:p w14:paraId="447FA3C5"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0.00</w:t>
            </w:r>
          </w:p>
        </w:tc>
        <w:tc>
          <w:tcPr>
            <w:tcW w:w="902" w:type="dxa"/>
            <w:tcBorders>
              <w:top w:val="nil"/>
              <w:left w:val="nil"/>
              <w:bottom w:val="nil"/>
              <w:right w:val="nil"/>
            </w:tcBorders>
            <w:noWrap/>
            <w:vAlign w:val="center"/>
            <w:hideMark/>
          </w:tcPr>
          <w:p w14:paraId="6FBA8372"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41" w:type="dxa"/>
            <w:tcBorders>
              <w:top w:val="nil"/>
              <w:left w:val="nil"/>
              <w:bottom w:val="nil"/>
              <w:right w:val="nil"/>
            </w:tcBorders>
            <w:noWrap/>
            <w:vAlign w:val="bottom"/>
            <w:hideMark/>
          </w:tcPr>
          <w:p w14:paraId="6151A62C"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50" w:type="dxa"/>
            <w:tcBorders>
              <w:top w:val="nil"/>
              <w:left w:val="nil"/>
              <w:bottom w:val="nil"/>
              <w:right w:val="nil"/>
            </w:tcBorders>
            <w:noWrap/>
            <w:vAlign w:val="center"/>
            <w:hideMark/>
          </w:tcPr>
          <w:p w14:paraId="1460C645"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92" w:type="dxa"/>
            <w:tcBorders>
              <w:top w:val="nil"/>
              <w:left w:val="nil"/>
              <w:bottom w:val="nil"/>
              <w:right w:val="nil"/>
            </w:tcBorders>
            <w:noWrap/>
            <w:vAlign w:val="center"/>
            <w:hideMark/>
          </w:tcPr>
          <w:p w14:paraId="5FA30833"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93" w:type="dxa"/>
            <w:tcBorders>
              <w:top w:val="nil"/>
              <w:left w:val="nil"/>
              <w:bottom w:val="nil"/>
              <w:right w:val="nil"/>
            </w:tcBorders>
            <w:noWrap/>
            <w:vAlign w:val="center"/>
            <w:hideMark/>
          </w:tcPr>
          <w:p w14:paraId="0C7E8324"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75.00</w:t>
            </w:r>
          </w:p>
        </w:tc>
        <w:tc>
          <w:tcPr>
            <w:tcW w:w="850" w:type="dxa"/>
            <w:tcBorders>
              <w:top w:val="nil"/>
              <w:left w:val="nil"/>
              <w:bottom w:val="nil"/>
              <w:right w:val="nil"/>
            </w:tcBorders>
            <w:noWrap/>
            <w:vAlign w:val="bottom"/>
            <w:hideMark/>
          </w:tcPr>
          <w:p w14:paraId="6C79C428"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30" w:type="dxa"/>
            <w:tcBorders>
              <w:top w:val="nil"/>
              <w:left w:val="nil"/>
              <w:bottom w:val="nil"/>
              <w:right w:val="nil"/>
            </w:tcBorders>
            <w:noWrap/>
            <w:vAlign w:val="bottom"/>
            <w:hideMark/>
          </w:tcPr>
          <w:p w14:paraId="166728B2"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80" w:type="dxa"/>
            <w:tcBorders>
              <w:top w:val="nil"/>
              <w:left w:val="nil"/>
              <w:bottom w:val="nil"/>
              <w:right w:val="nil"/>
            </w:tcBorders>
            <w:noWrap/>
            <w:vAlign w:val="center"/>
            <w:hideMark/>
          </w:tcPr>
          <w:p w14:paraId="0E90F960"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0.00</w:t>
            </w:r>
          </w:p>
        </w:tc>
      </w:tr>
      <w:tr w:rsidR="00A80383" w:rsidRPr="007B3285" w14:paraId="6D6AC8DD" w14:textId="77777777" w:rsidTr="007B3285">
        <w:trPr>
          <w:trHeight w:val="290"/>
        </w:trPr>
        <w:tc>
          <w:tcPr>
            <w:tcW w:w="1702" w:type="dxa"/>
            <w:tcBorders>
              <w:bottom w:val="single" w:sz="4" w:space="0" w:color="auto"/>
            </w:tcBorders>
            <w:noWrap/>
            <w:vAlign w:val="bottom"/>
            <w:hideMark/>
          </w:tcPr>
          <w:p w14:paraId="3B1C87FE" w14:textId="77777777" w:rsidR="00A80383" w:rsidRPr="007B3285" w:rsidRDefault="00A80383" w:rsidP="0032086B">
            <w:pPr>
              <w:spacing w:line="240" w:lineRule="auto"/>
              <w:rPr>
                <w:rFonts w:ascii="Times New Roman" w:eastAsia="Times New Roman" w:hAnsi="Times New Roman" w:cs="Times New Roman"/>
                <w:i/>
                <w:iCs/>
                <w:color w:val="000000"/>
                <w:sz w:val="18"/>
                <w:szCs w:val="18"/>
              </w:rPr>
            </w:pPr>
            <w:r w:rsidRPr="007B3285">
              <w:rPr>
                <w:rFonts w:ascii="Times New Roman" w:eastAsia="Times New Roman" w:hAnsi="Times New Roman" w:cs="Times New Roman"/>
                <w:i/>
                <w:iCs/>
                <w:color w:val="000000"/>
                <w:sz w:val="18"/>
                <w:szCs w:val="18"/>
              </w:rPr>
              <w:t xml:space="preserve">Streptococcus pneumoniae </w:t>
            </w:r>
          </w:p>
        </w:tc>
        <w:tc>
          <w:tcPr>
            <w:tcW w:w="1276" w:type="dxa"/>
            <w:tcBorders>
              <w:bottom w:val="single" w:sz="4" w:space="0" w:color="auto"/>
            </w:tcBorders>
            <w:noWrap/>
            <w:vAlign w:val="bottom"/>
            <w:hideMark/>
          </w:tcPr>
          <w:p w14:paraId="5099F2F0"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Times New Roman" w:eastAsia="Times New Roman" w:hAnsi="Times New Roman" w:cs="Times New Roman"/>
                <w:color w:val="000000"/>
                <w:sz w:val="18"/>
                <w:szCs w:val="18"/>
              </w:rPr>
              <w:t>4</w:t>
            </w:r>
          </w:p>
        </w:tc>
        <w:tc>
          <w:tcPr>
            <w:tcW w:w="850" w:type="dxa"/>
            <w:tcBorders>
              <w:top w:val="nil"/>
              <w:left w:val="nil"/>
              <w:bottom w:val="nil"/>
              <w:right w:val="nil"/>
            </w:tcBorders>
            <w:noWrap/>
            <w:vAlign w:val="center"/>
            <w:hideMark/>
          </w:tcPr>
          <w:p w14:paraId="3D09CEF5"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719" w:type="dxa"/>
            <w:tcBorders>
              <w:top w:val="nil"/>
              <w:left w:val="nil"/>
              <w:bottom w:val="nil"/>
              <w:right w:val="nil"/>
            </w:tcBorders>
            <w:noWrap/>
            <w:vAlign w:val="center"/>
            <w:hideMark/>
          </w:tcPr>
          <w:p w14:paraId="3C556AD1"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25.00</w:t>
            </w:r>
          </w:p>
        </w:tc>
        <w:tc>
          <w:tcPr>
            <w:tcW w:w="851" w:type="dxa"/>
            <w:tcBorders>
              <w:top w:val="nil"/>
              <w:left w:val="nil"/>
              <w:bottom w:val="nil"/>
              <w:right w:val="nil"/>
            </w:tcBorders>
            <w:noWrap/>
            <w:vAlign w:val="bottom"/>
            <w:hideMark/>
          </w:tcPr>
          <w:p w14:paraId="33EF974A"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47" w:type="dxa"/>
            <w:tcBorders>
              <w:top w:val="nil"/>
              <w:left w:val="nil"/>
              <w:bottom w:val="nil"/>
              <w:right w:val="nil"/>
            </w:tcBorders>
            <w:noWrap/>
            <w:vAlign w:val="bottom"/>
            <w:hideMark/>
          </w:tcPr>
          <w:p w14:paraId="098BB0AD"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92" w:type="dxa"/>
            <w:tcBorders>
              <w:top w:val="nil"/>
              <w:left w:val="nil"/>
              <w:bottom w:val="nil"/>
              <w:right w:val="nil"/>
            </w:tcBorders>
            <w:noWrap/>
            <w:vAlign w:val="center"/>
            <w:hideMark/>
          </w:tcPr>
          <w:p w14:paraId="4F059891"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0.00</w:t>
            </w:r>
          </w:p>
        </w:tc>
        <w:tc>
          <w:tcPr>
            <w:tcW w:w="902" w:type="dxa"/>
            <w:tcBorders>
              <w:top w:val="nil"/>
              <w:left w:val="nil"/>
              <w:bottom w:val="nil"/>
              <w:right w:val="nil"/>
            </w:tcBorders>
            <w:noWrap/>
            <w:vAlign w:val="center"/>
            <w:hideMark/>
          </w:tcPr>
          <w:p w14:paraId="24BAC39A"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41" w:type="dxa"/>
            <w:tcBorders>
              <w:top w:val="nil"/>
              <w:left w:val="nil"/>
              <w:bottom w:val="nil"/>
              <w:right w:val="nil"/>
            </w:tcBorders>
            <w:noWrap/>
            <w:vAlign w:val="bottom"/>
            <w:hideMark/>
          </w:tcPr>
          <w:p w14:paraId="2BEEA504"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50" w:type="dxa"/>
            <w:tcBorders>
              <w:top w:val="nil"/>
              <w:left w:val="nil"/>
              <w:bottom w:val="nil"/>
              <w:right w:val="nil"/>
            </w:tcBorders>
            <w:noWrap/>
            <w:vAlign w:val="center"/>
            <w:hideMark/>
          </w:tcPr>
          <w:p w14:paraId="7D3D5B86"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92" w:type="dxa"/>
            <w:tcBorders>
              <w:top w:val="nil"/>
              <w:left w:val="nil"/>
              <w:bottom w:val="nil"/>
              <w:right w:val="nil"/>
            </w:tcBorders>
            <w:noWrap/>
            <w:vAlign w:val="center"/>
            <w:hideMark/>
          </w:tcPr>
          <w:p w14:paraId="35ED120D"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93" w:type="dxa"/>
            <w:tcBorders>
              <w:top w:val="nil"/>
              <w:left w:val="nil"/>
              <w:bottom w:val="nil"/>
              <w:right w:val="nil"/>
            </w:tcBorders>
            <w:noWrap/>
            <w:vAlign w:val="center"/>
            <w:hideMark/>
          </w:tcPr>
          <w:p w14:paraId="62DA45A0"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0.00</w:t>
            </w:r>
          </w:p>
        </w:tc>
        <w:tc>
          <w:tcPr>
            <w:tcW w:w="850" w:type="dxa"/>
            <w:tcBorders>
              <w:top w:val="nil"/>
              <w:left w:val="nil"/>
              <w:bottom w:val="nil"/>
              <w:right w:val="nil"/>
            </w:tcBorders>
            <w:noWrap/>
            <w:vAlign w:val="bottom"/>
            <w:hideMark/>
          </w:tcPr>
          <w:p w14:paraId="6AAE0136"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830" w:type="dxa"/>
            <w:tcBorders>
              <w:top w:val="nil"/>
              <w:left w:val="nil"/>
              <w:bottom w:val="nil"/>
              <w:right w:val="nil"/>
            </w:tcBorders>
            <w:noWrap/>
            <w:vAlign w:val="bottom"/>
            <w:hideMark/>
          </w:tcPr>
          <w:p w14:paraId="307158A6"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100.00</w:t>
            </w:r>
          </w:p>
        </w:tc>
        <w:tc>
          <w:tcPr>
            <w:tcW w:w="980" w:type="dxa"/>
            <w:tcBorders>
              <w:top w:val="nil"/>
              <w:left w:val="nil"/>
              <w:bottom w:val="nil"/>
              <w:right w:val="nil"/>
            </w:tcBorders>
            <w:noWrap/>
            <w:vAlign w:val="center"/>
            <w:hideMark/>
          </w:tcPr>
          <w:p w14:paraId="07629E97"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Aptos Narrow" w:hAnsi="Aptos Narrow"/>
                <w:color w:val="000000"/>
                <w:sz w:val="18"/>
                <w:szCs w:val="18"/>
              </w:rPr>
              <w:t>0.00</w:t>
            </w:r>
          </w:p>
        </w:tc>
      </w:tr>
      <w:tr w:rsidR="00A80383" w:rsidRPr="007B3285" w14:paraId="1041761A" w14:textId="77777777" w:rsidTr="007B3285">
        <w:trPr>
          <w:trHeight w:val="290"/>
        </w:trPr>
        <w:tc>
          <w:tcPr>
            <w:tcW w:w="1702" w:type="dxa"/>
            <w:tcBorders>
              <w:top w:val="single" w:sz="4" w:space="0" w:color="auto"/>
            </w:tcBorders>
            <w:noWrap/>
            <w:vAlign w:val="bottom"/>
            <w:hideMark/>
          </w:tcPr>
          <w:p w14:paraId="34A8C776" w14:textId="77777777" w:rsidR="00A80383" w:rsidRPr="007B3285" w:rsidRDefault="00A80383" w:rsidP="0032086B">
            <w:pPr>
              <w:spacing w:line="240" w:lineRule="auto"/>
              <w:rPr>
                <w:rFonts w:ascii="Times New Roman" w:eastAsia="Times New Roman" w:hAnsi="Times New Roman" w:cs="Times New Roman"/>
                <w:color w:val="000000"/>
                <w:sz w:val="18"/>
                <w:szCs w:val="18"/>
              </w:rPr>
            </w:pPr>
            <w:r w:rsidRPr="007B3285">
              <w:rPr>
                <w:rFonts w:ascii="Times New Roman" w:eastAsia="Times New Roman" w:hAnsi="Times New Roman" w:cs="Times New Roman"/>
                <w:color w:val="000000"/>
                <w:sz w:val="18"/>
                <w:szCs w:val="18"/>
              </w:rPr>
              <w:t>Total</w:t>
            </w:r>
          </w:p>
        </w:tc>
        <w:tc>
          <w:tcPr>
            <w:tcW w:w="1276" w:type="dxa"/>
            <w:tcBorders>
              <w:top w:val="single" w:sz="4" w:space="0" w:color="auto"/>
            </w:tcBorders>
            <w:noWrap/>
            <w:vAlign w:val="bottom"/>
            <w:hideMark/>
          </w:tcPr>
          <w:p w14:paraId="49F8D967"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Times New Roman" w:eastAsia="Times New Roman" w:hAnsi="Times New Roman" w:cs="Times New Roman"/>
                <w:color w:val="000000"/>
                <w:sz w:val="18"/>
                <w:szCs w:val="18"/>
              </w:rPr>
              <w:t>269</w:t>
            </w:r>
          </w:p>
        </w:tc>
        <w:tc>
          <w:tcPr>
            <w:tcW w:w="850" w:type="dxa"/>
            <w:tcBorders>
              <w:top w:val="single" w:sz="4" w:space="0" w:color="auto"/>
            </w:tcBorders>
            <w:noWrap/>
            <w:vAlign w:val="center"/>
            <w:hideMark/>
          </w:tcPr>
          <w:p w14:paraId="6AB90E98"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Times New Roman" w:eastAsia="Times New Roman" w:hAnsi="Times New Roman" w:cs="Times New Roman"/>
                <w:color w:val="000000"/>
                <w:sz w:val="18"/>
                <w:szCs w:val="18"/>
              </w:rPr>
              <w:t>266</w:t>
            </w:r>
          </w:p>
        </w:tc>
        <w:tc>
          <w:tcPr>
            <w:tcW w:w="719" w:type="dxa"/>
            <w:tcBorders>
              <w:top w:val="single" w:sz="4" w:space="0" w:color="auto"/>
            </w:tcBorders>
            <w:noWrap/>
            <w:vAlign w:val="center"/>
            <w:hideMark/>
          </w:tcPr>
          <w:p w14:paraId="5871D6AD"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Times New Roman" w:eastAsia="Times New Roman" w:hAnsi="Times New Roman" w:cs="Times New Roman"/>
                <w:color w:val="000000"/>
                <w:sz w:val="18"/>
                <w:szCs w:val="18"/>
              </w:rPr>
              <w:t>250</w:t>
            </w:r>
          </w:p>
        </w:tc>
        <w:tc>
          <w:tcPr>
            <w:tcW w:w="851" w:type="dxa"/>
            <w:tcBorders>
              <w:top w:val="single" w:sz="4" w:space="0" w:color="auto"/>
            </w:tcBorders>
            <w:noWrap/>
            <w:vAlign w:val="center"/>
            <w:hideMark/>
          </w:tcPr>
          <w:p w14:paraId="2245958C"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Times New Roman" w:eastAsia="Times New Roman" w:hAnsi="Times New Roman" w:cs="Times New Roman"/>
                <w:color w:val="000000"/>
                <w:sz w:val="18"/>
                <w:szCs w:val="18"/>
              </w:rPr>
              <w:t>269</w:t>
            </w:r>
          </w:p>
        </w:tc>
        <w:tc>
          <w:tcPr>
            <w:tcW w:w="847" w:type="dxa"/>
            <w:tcBorders>
              <w:top w:val="single" w:sz="4" w:space="0" w:color="auto"/>
            </w:tcBorders>
            <w:noWrap/>
            <w:vAlign w:val="center"/>
            <w:hideMark/>
          </w:tcPr>
          <w:p w14:paraId="6286E882"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Times New Roman" w:eastAsia="Times New Roman" w:hAnsi="Times New Roman" w:cs="Times New Roman"/>
                <w:color w:val="000000"/>
                <w:sz w:val="18"/>
                <w:szCs w:val="18"/>
              </w:rPr>
              <w:t>269</w:t>
            </w:r>
          </w:p>
        </w:tc>
        <w:tc>
          <w:tcPr>
            <w:tcW w:w="992" w:type="dxa"/>
            <w:tcBorders>
              <w:top w:val="single" w:sz="4" w:space="0" w:color="auto"/>
            </w:tcBorders>
            <w:noWrap/>
            <w:vAlign w:val="center"/>
            <w:hideMark/>
          </w:tcPr>
          <w:p w14:paraId="6C92BC75"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Times New Roman" w:eastAsia="Times New Roman" w:hAnsi="Times New Roman" w:cs="Times New Roman"/>
                <w:color w:val="000000"/>
                <w:sz w:val="18"/>
                <w:szCs w:val="18"/>
              </w:rPr>
              <w:t>165</w:t>
            </w:r>
          </w:p>
        </w:tc>
        <w:tc>
          <w:tcPr>
            <w:tcW w:w="902" w:type="dxa"/>
            <w:tcBorders>
              <w:top w:val="single" w:sz="4" w:space="0" w:color="auto"/>
            </w:tcBorders>
            <w:noWrap/>
            <w:vAlign w:val="center"/>
            <w:hideMark/>
          </w:tcPr>
          <w:p w14:paraId="5454D0A9"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Times New Roman" w:eastAsia="Times New Roman" w:hAnsi="Times New Roman" w:cs="Times New Roman"/>
                <w:color w:val="000000"/>
                <w:sz w:val="18"/>
                <w:szCs w:val="18"/>
              </w:rPr>
              <w:t>268</w:t>
            </w:r>
          </w:p>
        </w:tc>
        <w:tc>
          <w:tcPr>
            <w:tcW w:w="941" w:type="dxa"/>
            <w:tcBorders>
              <w:top w:val="single" w:sz="4" w:space="0" w:color="auto"/>
            </w:tcBorders>
            <w:noWrap/>
            <w:vAlign w:val="center"/>
            <w:hideMark/>
          </w:tcPr>
          <w:p w14:paraId="54D5BC7C"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Times New Roman" w:eastAsia="Times New Roman" w:hAnsi="Times New Roman" w:cs="Times New Roman"/>
                <w:color w:val="000000"/>
                <w:sz w:val="18"/>
                <w:szCs w:val="18"/>
              </w:rPr>
              <w:t>269</w:t>
            </w:r>
          </w:p>
        </w:tc>
        <w:tc>
          <w:tcPr>
            <w:tcW w:w="850" w:type="dxa"/>
            <w:tcBorders>
              <w:top w:val="single" w:sz="4" w:space="0" w:color="auto"/>
            </w:tcBorders>
            <w:noWrap/>
            <w:vAlign w:val="center"/>
            <w:hideMark/>
          </w:tcPr>
          <w:p w14:paraId="26ACB9C4"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Times New Roman" w:eastAsia="Times New Roman" w:hAnsi="Times New Roman" w:cs="Times New Roman"/>
                <w:color w:val="000000"/>
                <w:sz w:val="18"/>
                <w:szCs w:val="18"/>
              </w:rPr>
              <w:t>250</w:t>
            </w:r>
          </w:p>
        </w:tc>
        <w:tc>
          <w:tcPr>
            <w:tcW w:w="992" w:type="dxa"/>
            <w:tcBorders>
              <w:top w:val="single" w:sz="4" w:space="0" w:color="auto"/>
            </w:tcBorders>
            <w:noWrap/>
            <w:vAlign w:val="center"/>
            <w:hideMark/>
          </w:tcPr>
          <w:p w14:paraId="4B5F4A14"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Times New Roman" w:eastAsia="Times New Roman" w:hAnsi="Times New Roman" w:cs="Times New Roman"/>
                <w:color w:val="000000"/>
                <w:sz w:val="18"/>
                <w:szCs w:val="18"/>
              </w:rPr>
              <w:t>267</w:t>
            </w:r>
          </w:p>
        </w:tc>
        <w:tc>
          <w:tcPr>
            <w:tcW w:w="993" w:type="dxa"/>
            <w:tcBorders>
              <w:top w:val="single" w:sz="4" w:space="0" w:color="auto"/>
            </w:tcBorders>
            <w:noWrap/>
            <w:vAlign w:val="center"/>
            <w:hideMark/>
          </w:tcPr>
          <w:p w14:paraId="21A9ABBF"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Times New Roman" w:eastAsia="Times New Roman" w:hAnsi="Times New Roman" w:cs="Times New Roman"/>
                <w:color w:val="000000"/>
                <w:sz w:val="18"/>
                <w:szCs w:val="18"/>
              </w:rPr>
              <w:t>142</w:t>
            </w:r>
          </w:p>
        </w:tc>
        <w:tc>
          <w:tcPr>
            <w:tcW w:w="850" w:type="dxa"/>
            <w:tcBorders>
              <w:top w:val="single" w:sz="4" w:space="0" w:color="auto"/>
            </w:tcBorders>
            <w:noWrap/>
            <w:vAlign w:val="center"/>
            <w:hideMark/>
          </w:tcPr>
          <w:p w14:paraId="052E86FF"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Times New Roman" w:eastAsia="Times New Roman" w:hAnsi="Times New Roman" w:cs="Times New Roman"/>
                <w:color w:val="000000"/>
                <w:sz w:val="18"/>
                <w:szCs w:val="18"/>
              </w:rPr>
              <w:t>269</w:t>
            </w:r>
          </w:p>
        </w:tc>
        <w:tc>
          <w:tcPr>
            <w:tcW w:w="830" w:type="dxa"/>
            <w:tcBorders>
              <w:top w:val="single" w:sz="4" w:space="0" w:color="auto"/>
            </w:tcBorders>
            <w:noWrap/>
            <w:vAlign w:val="center"/>
            <w:hideMark/>
          </w:tcPr>
          <w:p w14:paraId="64FD987C"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Times New Roman" w:eastAsia="Times New Roman" w:hAnsi="Times New Roman" w:cs="Times New Roman"/>
                <w:color w:val="000000"/>
                <w:sz w:val="18"/>
                <w:szCs w:val="18"/>
              </w:rPr>
              <w:t>269</w:t>
            </w:r>
          </w:p>
        </w:tc>
        <w:tc>
          <w:tcPr>
            <w:tcW w:w="980" w:type="dxa"/>
            <w:tcBorders>
              <w:top w:val="single" w:sz="4" w:space="0" w:color="auto"/>
            </w:tcBorders>
            <w:noWrap/>
            <w:vAlign w:val="center"/>
            <w:hideMark/>
          </w:tcPr>
          <w:p w14:paraId="6FCFC18F" w14:textId="77777777" w:rsidR="00A80383" w:rsidRPr="007B3285" w:rsidRDefault="00A80383" w:rsidP="0032086B">
            <w:pPr>
              <w:spacing w:line="240" w:lineRule="auto"/>
              <w:jc w:val="center"/>
              <w:rPr>
                <w:rFonts w:ascii="Times New Roman" w:eastAsia="Times New Roman" w:hAnsi="Times New Roman" w:cs="Times New Roman"/>
                <w:color w:val="000000"/>
                <w:sz w:val="18"/>
                <w:szCs w:val="18"/>
              </w:rPr>
            </w:pPr>
            <w:r w:rsidRPr="007B3285">
              <w:rPr>
                <w:rFonts w:ascii="Times New Roman" w:eastAsia="Times New Roman" w:hAnsi="Times New Roman" w:cs="Times New Roman"/>
                <w:color w:val="000000"/>
                <w:sz w:val="18"/>
                <w:szCs w:val="18"/>
              </w:rPr>
              <w:t>0</w:t>
            </w:r>
          </w:p>
        </w:tc>
      </w:tr>
      <w:tr w:rsidR="00A80383" w:rsidRPr="007B3285" w14:paraId="51C5C0AB" w14:textId="77777777" w:rsidTr="007B3285">
        <w:trPr>
          <w:trHeight w:val="290"/>
        </w:trPr>
        <w:tc>
          <w:tcPr>
            <w:tcW w:w="1702" w:type="dxa"/>
            <w:tcBorders>
              <w:bottom w:val="single" w:sz="4" w:space="0" w:color="auto"/>
            </w:tcBorders>
            <w:noWrap/>
            <w:vAlign w:val="bottom"/>
            <w:hideMark/>
          </w:tcPr>
          <w:p w14:paraId="3A5C6D55" w14:textId="77777777" w:rsidR="00A80383" w:rsidRPr="007B3285" w:rsidRDefault="00A80383" w:rsidP="0032086B">
            <w:pPr>
              <w:spacing w:line="240" w:lineRule="auto"/>
              <w:rPr>
                <w:rFonts w:ascii="Times New Roman" w:eastAsia="Times New Roman" w:hAnsi="Times New Roman" w:cs="Times New Roman"/>
                <w:color w:val="000000"/>
                <w:sz w:val="18"/>
                <w:szCs w:val="18"/>
              </w:rPr>
            </w:pPr>
            <w:r w:rsidRPr="007B3285">
              <w:rPr>
                <w:rFonts w:ascii="Times New Roman" w:eastAsia="Times New Roman" w:hAnsi="Times New Roman" w:cs="Times New Roman"/>
                <w:color w:val="000000"/>
                <w:sz w:val="18"/>
                <w:szCs w:val="18"/>
              </w:rPr>
              <w:t>Percentage (%) Resistant</w:t>
            </w:r>
          </w:p>
        </w:tc>
        <w:tc>
          <w:tcPr>
            <w:tcW w:w="1276" w:type="dxa"/>
            <w:tcBorders>
              <w:bottom w:val="single" w:sz="4" w:space="0" w:color="auto"/>
            </w:tcBorders>
            <w:noWrap/>
            <w:vAlign w:val="bottom"/>
            <w:hideMark/>
          </w:tcPr>
          <w:p w14:paraId="06DB1DF7" w14:textId="77777777" w:rsidR="00A80383" w:rsidRPr="007B3285" w:rsidRDefault="00A80383" w:rsidP="0032086B">
            <w:pPr>
              <w:spacing w:line="240" w:lineRule="auto"/>
              <w:rPr>
                <w:rFonts w:ascii="Times New Roman" w:eastAsia="Times New Roman" w:hAnsi="Times New Roman" w:cs="Times New Roman"/>
                <w:sz w:val="18"/>
                <w:szCs w:val="18"/>
              </w:rPr>
            </w:pPr>
          </w:p>
        </w:tc>
        <w:tc>
          <w:tcPr>
            <w:tcW w:w="850" w:type="dxa"/>
            <w:tcBorders>
              <w:bottom w:val="single" w:sz="4" w:space="0" w:color="auto"/>
            </w:tcBorders>
            <w:noWrap/>
            <w:hideMark/>
          </w:tcPr>
          <w:p w14:paraId="1F19362B" w14:textId="77777777" w:rsidR="00A80383" w:rsidRPr="007B3285" w:rsidRDefault="00A80383" w:rsidP="0032086B">
            <w:pPr>
              <w:spacing w:line="240" w:lineRule="auto"/>
              <w:jc w:val="center"/>
              <w:rPr>
                <w:rFonts w:ascii="Times New Roman" w:eastAsia="Times New Roman" w:hAnsi="Times New Roman" w:cs="Times New Roman"/>
                <w:b/>
                <w:bCs/>
                <w:color w:val="000000"/>
                <w:sz w:val="18"/>
                <w:szCs w:val="18"/>
              </w:rPr>
            </w:pPr>
            <w:r w:rsidRPr="007B3285">
              <w:rPr>
                <w:rFonts w:ascii="Times New Roman" w:hAnsi="Times New Roman" w:cs="Times New Roman"/>
                <w:b/>
                <w:bCs/>
                <w:sz w:val="18"/>
                <w:szCs w:val="18"/>
              </w:rPr>
              <w:t>98.88</w:t>
            </w:r>
          </w:p>
        </w:tc>
        <w:tc>
          <w:tcPr>
            <w:tcW w:w="719" w:type="dxa"/>
            <w:tcBorders>
              <w:bottom w:val="single" w:sz="4" w:space="0" w:color="auto"/>
            </w:tcBorders>
            <w:noWrap/>
            <w:hideMark/>
          </w:tcPr>
          <w:p w14:paraId="253FD442" w14:textId="77777777" w:rsidR="00A80383" w:rsidRPr="007B3285" w:rsidRDefault="00A80383" w:rsidP="0032086B">
            <w:pPr>
              <w:spacing w:line="240" w:lineRule="auto"/>
              <w:jc w:val="center"/>
              <w:rPr>
                <w:rFonts w:ascii="Times New Roman" w:eastAsia="Times New Roman" w:hAnsi="Times New Roman" w:cs="Times New Roman"/>
                <w:b/>
                <w:bCs/>
                <w:color w:val="000000"/>
                <w:sz w:val="18"/>
                <w:szCs w:val="18"/>
              </w:rPr>
            </w:pPr>
            <w:r w:rsidRPr="007B3285">
              <w:rPr>
                <w:rFonts w:ascii="Times New Roman" w:hAnsi="Times New Roman" w:cs="Times New Roman"/>
                <w:b/>
                <w:bCs/>
                <w:sz w:val="18"/>
                <w:szCs w:val="18"/>
              </w:rPr>
              <w:t>92.94</w:t>
            </w:r>
          </w:p>
        </w:tc>
        <w:tc>
          <w:tcPr>
            <w:tcW w:w="851" w:type="dxa"/>
            <w:tcBorders>
              <w:bottom w:val="single" w:sz="4" w:space="0" w:color="auto"/>
            </w:tcBorders>
            <w:noWrap/>
            <w:hideMark/>
          </w:tcPr>
          <w:p w14:paraId="1CBEAA24" w14:textId="77777777" w:rsidR="00A80383" w:rsidRPr="007B3285" w:rsidRDefault="00A80383" w:rsidP="0032086B">
            <w:pPr>
              <w:spacing w:line="240" w:lineRule="auto"/>
              <w:jc w:val="center"/>
              <w:rPr>
                <w:rFonts w:ascii="Times New Roman" w:eastAsia="Times New Roman" w:hAnsi="Times New Roman" w:cs="Times New Roman"/>
                <w:b/>
                <w:bCs/>
                <w:color w:val="000000"/>
                <w:sz w:val="18"/>
                <w:szCs w:val="18"/>
              </w:rPr>
            </w:pPr>
            <w:r w:rsidRPr="007B3285">
              <w:rPr>
                <w:rFonts w:ascii="Times New Roman" w:hAnsi="Times New Roman" w:cs="Times New Roman"/>
                <w:b/>
                <w:bCs/>
                <w:sz w:val="18"/>
                <w:szCs w:val="18"/>
              </w:rPr>
              <w:t>100.00</w:t>
            </w:r>
          </w:p>
        </w:tc>
        <w:tc>
          <w:tcPr>
            <w:tcW w:w="847" w:type="dxa"/>
            <w:tcBorders>
              <w:bottom w:val="single" w:sz="4" w:space="0" w:color="auto"/>
            </w:tcBorders>
            <w:noWrap/>
            <w:hideMark/>
          </w:tcPr>
          <w:p w14:paraId="5991E977" w14:textId="77777777" w:rsidR="00A80383" w:rsidRPr="007B3285" w:rsidRDefault="00A80383" w:rsidP="0032086B">
            <w:pPr>
              <w:spacing w:line="240" w:lineRule="auto"/>
              <w:jc w:val="center"/>
              <w:rPr>
                <w:rFonts w:ascii="Times New Roman" w:eastAsia="Times New Roman" w:hAnsi="Times New Roman" w:cs="Times New Roman"/>
                <w:b/>
                <w:bCs/>
                <w:color w:val="000000"/>
                <w:sz w:val="18"/>
                <w:szCs w:val="18"/>
              </w:rPr>
            </w:pPr>
            <w:r w:rsidRPr="007B3285">
              <w:rPr>
                <w:rFonts w:ascii="Times New Roman" w:hAnsi="Times New Roman" w:cs="Times New Roman"/>
                <w:b/>
                <w:bCs/>
                <w:sz w:val="18"/>
                <w:szCs w:val="18"/>
              </w:rPr>
              <w:t>100.00</w:t>
            </w:r>
          </w:p>
        </w:tc>
        <w:tc>
          <w:tcPr>
            <w:tcW w:w="992" w:type="dxa"/>
            <w:tcBorders>
              <w:bottom w:val="single" w:sz="4" w:space="0" w:color="auto"/>
            </w:tcBorders>
            <w:noWrap/>
            <w:hideMark/>
          </w:tcPr>
          <w:p w14:paraId="4DB65185" w14:textId="77777777" w:rsidR="00A80383" w:rsidRPr="007B3285" w:rsidRDefault="00A80383" w:rsidP="0032086B">
            <w:pPr>
              <w:spacing w:line="240" w:lineRule="auto"/>
              <w:jc w:val="center"/>
              <w:rPr>
                <w:rFonts w:ascii="Times New Roman" w:eastAsia="Times New Roman" w:hAnsi="Times New Roman" w:cs="Times New Roman"/>
                <w:b/>
                <w:bCs/>
                <w:color w:val="000000"/>
                <w:sz w:val="18"/>
                <w:szCs w:val="18"/>
              </w:rPr>
            </w:pPr>
            <w:r w:rsidRPr="007B3285">
              <w:rPr>
                <w:rFonts w:ascii="Times New Roman" w:hAnsi="Times New Roman" w:cs="Times New Roman"/>
                <w:b/>
                <w:bCs/>
                <w:sz w:val="18"/>
                <w:szCs w:val="18"/>
              </w:rPr>
              <w:t>61.34</w:t>
            </w:r>
          </w:p>
        </w:tc>
        <w:tc>
          <w:tcPr>
            <w:tcW w:w="902" w:type="dxa"/>
            <w:tcBorders>
              <w:bottom w:val="single" w:sz="4" w:space="0" w:color="auto"/>
            </w:tcBorders>
            <w:noWrap/>
            <w:hideMark/>
          </w:tcPr>
          <w:p w14:paraId="66624C9B" w14:textId="77777777" w:rsidR="00A80383" w:rsidRPr="007B3285" w:rsidRDefault="00A80383" w:rsidP="0032086B">
            <w:pPr>
              <w:spacing w:line="240" w:lineRule="auto"/>
              <w:jc w:val="center"/>
              <w:rPr>
                <w:rFonts w:ascii="Times New Roman" w:eastAsia="Times New Roman" w:hAnsi="Times New Roman" w:cs="Times New Roman"/>
                <w:b/>
                <w:bCs/>
                <w:color w:val="000000"/>
                <w:sz w:val="18"/>
                <w:szCs w:val="18"/>
              </w:rPr>
            </w:pPr>
            <w:r w:rsidRPr="007B3285">
              <w:rPr>
                <w:rFonts w:ascii="Times New Roman" w:hAnsi="Times New Roman" w:cs="Times New Roman"/>
                <w:b/>
                <w:bCs/>
                <w:sz w:val="18"/>
                <w:szCs w:val="18"/>
              </w:rPr>
              <w:t>99.63</w:t>
            </w:r>
          </w:p>
        </w:tc>
        <w:tc>
          <w:tcPr>
            <w:tcW w:w="941" w:type="dxa"/>
            <w:tcBorders>
              <w:bottom w:val="single" w:sz="4" w:space="0" w:color="auto"/>
            </w:tcBorders>
            <w:noWrap/>
            <w:hideMark/>
          </w:tcPr>
          <w:p w14:paraId="6421C8B9" w14:textId="77777777" w:rsidR="00A80383" w:rsidRPr="007B3285" w:rsidRDefault="00A80383" w:rsidP="0032086B">
            <w:pPr>
              <w:spacing w:line="240" w:lineRule="auto"/>
              <w:jc w:val="center"/>
              <w:rPr>
                <w:rFonts w:ascii="Times New Roman" w:eastAsia="Times New Roman" w:hAnsi="Times New Roman" w:cs="Times New Roman"/>
                <w:b/>
                <w:bCs/>
                <w:color w:val="000000"/>
                <w:sz w:val="18"/>
                <w:szCs w:val="18"/>
              </w:rPr>
            </w:pPr>
            <w:r w:rsidRPr="007B3285">
              <w:rPr>
                <w:rFonts w:ascii="Times New Roman" w:hAnsi="Times New Roman" w:cs="Times New Roman"/>
                <w:b/>
                <w:bCs/>
                <w:sz w:val="18"/>
                <w:szCs w:val="18"/>
              </w:rPr>
              <w:t>100.00</w:t>
            </w:r>
          </w:p>
        </w:tc>
        <w:tc>
          <w:tcPr>
            <w:tcW w:w="850" w:type="dxa"/>
            <w:tcBorders>
              <w:bottom w:val="single" w:sz="4" w:space="0" w:color="auto"/>
            </w:tcBorders>
            <w:noWrap/>
            <w:hideMark/>
          </w:tcPr>
          <w:p w14:paraId="7F1E490E" w14:textId="77777777" w:rsidR="00A80383" w:rsidRPr="007B3285" w:rsidRDefault="00A80383" w:rsidP="0032086B">
            <w:pPr>
              <w:spacing w:line="240" w:lineRule="auto"/>
              <w:jc w:val="center"/>
              <w:rPr>
                <w:rFonts w:ascii="Times New Roman" w:eastAsia="Times New Roman" w:hAnsi="Times New Roman" w:cs="Times New Roman"/>
                <w:b/>
                <w:bCs/>
                <w:color w:val="000000"/>
                <w:sz w:val="18"/>
                <w:szCs w:val="18"/>
              </w:rPr>
            </w:pPr>
            <w:r w:rsidRPr="007B3285">
              <w:rPr>
                <w:rFonts w:ascii="Times New Roman" w:hAnsi="Times New Roman" w:cs="Times New Roman"/>
                <w:b/>
                <w:bCs/>
                <w:sz w:val="18"/>
                <w:szCs w:val="18"/>
              </w:rPr>
              <w:t>92.94</w:t>
            </w:r>
          </w:p>
        </w:tc>
        <w:tc>
          <w:tcPr>
            <w:tcW w:w="992" w:type="dxa"/>
            <w:tcBorders>
              <w:bottom w:val="single" w:sz="4" w:space="0" w:color="auto"/>
            </w:tcBorders>
            <w:noWrap/>
            <w:hideMark/>
          </w:tcPr>
          <w:p w14:paraId="47E594D9" w14:textId="77777777" w:rsidR="00A80383" w:rsidRPr="007B3285" w:rsidRDefault="00A80383" w:rsidP="0032086B">
            <w:pPr>
              <w:spacing w:line="240" w:lineRule="auto"/>
              <w:jc w:val="center"/>
              <w:rPr>
                <w:rFonts w:ascii="Times New Roman" w:eastAsia="Times New Roman" w:hAnsi="Times New Roman" w:cs="Times New Roman"/>
                <w:b/>
                <w:bCs/>
                <w:color w:val="000000"/>
                <w:sz w:val="18"/>
                <w:szCs w:val="18"/>
              </w:rPr>
            </w:pPr>
            <w:r w:rsidRPr="007B3285">
              <w:rPr>
                <w:rFonts w:ascii="Times New Roman" w:hAnsi="Times New Roman" w:cs="Times New Roman"/>
                <w:b/>
                <w:bCs/>
                <w:sz w:val="18"/>
                <w:szCs w:val="18"/>
              </w:rPr>
              <w:t>99.26</w:t>
            </w:r>
          </w:p>
        </w:tc>
        <w:tc>
          <w:tcPr>
            <w:tcW w:w="993" w:type="dxa"/>
            <w:tcBorders>
              <w:bottom w:val="single" w:sz="4" w:space="0" w:color="auto"/>
            </w:tcBorders>
            <w:noWrap/>
            <w:hideMark/>
          </w:tcPr>
          <w:p w14:paraId="4D8C1EED" w14:textId="77777777" w:rsidR="00A80383" w:rsidRPr="007B3285" w:rsidRDefault="00A80383" w:rsidP="0032086B">
            <w:pPr>
              <w:spacing w:line="240" w:lineRule="auto"/>
              <w:jc w:val="center"/>
              <w:rPr>
                <w:rFonts w:ascii="Times New Roman" w:eastAsia="Times New Roman" w:hAnsi="Times New Roman" w:cs="Times New Roman"/>
                <w:b/>
                <w:bCs/>
                <w:color w:val="000000"/>
                <w:sz w:val="18"/>
                <w:szCs w:val="18"/>
              </w:rPr>
            </w:pPr>
            <w:r w:rsidRPr="007B3285">
              <w:rPr>
                <w:rFonts w:ascii="Times New Roman" w:hAnsi="Times New Roman" w:cs="Times New Roman"/>
                <w:b/>
                <w:bCs/>
                <w:sz w:val="18"/>
                <w:szCs w:val="18"/>
              </w:rPr>
              <w:t>52.79</w:t>
            </w:r>
          </w:p>
        </w:tc>
        <w:tc>
          <w:tcPr>
            <w:tcW w:w="850" w:type="dxa"/>
            <w:tcBorders>
              <w:bottom w:val="single" w:sz="4" w:space="0" w:color="auto"/>
            </w:tcBorders>
            <w:noWrap/>
            <w:hideMark/>
          </w:tcPr>
          <w:p w14:paraId="138B38A0" w14:textId="77777777" w:rsidR="00A80383" w:rsidRPr="007B3285" w:rsidRDefault="00A80383" w:rsidP="0032086B">
            <w:pPr>
              <w:spacing w:line="240" w:lineRule="auto"/>
              <w:jc w:val="center"/>
              <w:rPr>
                <w:rFonts w:ascii="Times New Roman" w:eastAsia="Times New Roman" w:hAnsi="Times New Roman" w:cs="Times New Roman"/>
                <w:b/>
                <w:bCs/>
                <w:color w:val="000000"/>
                <w:sz w:val="18"/>
                <w:szCs w:val="18"/>
              </w:rPr>
            </w:pPr>
            <w:r w:rsidRPr="007B3285">
              <w:rPr>
                <w:rFonts w:ascii="Times New Roman" w:hAnsi="Times New Roman" w:cs="Times New Roman"/>
                <w:b/>
                <w:bCs/>
                <w:sz w:val="18"/>
                <w:szCs w:val="18"/>
              </w:rPr>
              <w:t>100.00</w:t>
            </w:r>
          </w:p>
        </w:tc>
        <w:tc>
          <w:tcPr>
            <w:tcW w:w="830" w:type="dxa"/>
            <w:tcBorders>
              <w:bottom w:val="single" w:sz="4" w:space="0" w:color="auto"/>
            </w:tcBorders>
            <w:noWrap/>
            <w:hideMark/>
          </w:tcPr>
          <w:p w14:paraId="5F081363" w14:textId="77777777" w:rsidR="00A80383" w:rsidRPr="007B3285" w:rsidRDefault="00A80383" w:rsidP="0032086B">
            <w:pPr>
              <w:spacing w:line="240" w:lineRule="auto"/>
              <w:jc w:val="center"/>
              <w:rPr>
                <w:rFonts w:ascii="Times New Roman" w:eastAsia="Times New Roman" w:hAnsi="Times New Roman" w:cs="Times New Roman"/>
                <w:b/>
                <w:bCs/>
                <w:color w:val="000000"/>
                <w:sz w:val="18"/>
                <w:szCs w:val="18"/>
              </w:rPr>
            </w:pPr>
            <w:r w:rsidRPr="007B3285">
              <w:rPr>
                <w:rFonts w:ascii="Times New Roman" w:hAnsi="Times New Roman" w:cs="Times New Roman"/>
                <w:b/>
                <w:bCs/>
                <w:sz w:val="18"/>
                <w:szCs w:val="18"/>
              </w:rPr>
              <w:t>100.00</w:t>
            </w:r>
          </w:p>
        </w:tc>
        <w:tc>
          <w:tcPr>
            <w:tcW w:w="980" w:type="dxa"/>
            <w:tcBorders>
              <w:bottom w:val="single" w:sz="4" w:space="0" w:color="auto"/>
            </w:tcBorders>
            <w:noWrap/>
            <w:hideMark/>
          </w:tcPr>
          <w:p w14:paraId="53DC9ED2" w14:textId="77777777" w:rsidR="00A80383" w:rsidRPr="007B3285" w:rsidRDefault="00A80383" w:rsidP="0032086B">
            <w:pPr>
              <w:spacing w:line="240" w:lineRule="auto"/>
              <w:jc w:val="center"/>
              <w:rPr>
                <w:rFonts w:ascii="Times New Roman" w:eastAsia="Times New Roman" w:hAnsi="Times New Roman" w:cs="Times New Roman"/>
                <w:b/>
                <w:bCs/>
                <w:color w:val="000000"/>
                <w:sz w:val="18"/>
                <w:szCs w:val="18"/>
              </w:rPr>
            </w:pPr>
            <w:r w:rsidRPr="007B3285">
              <w:rPr>
                <w:rFonts w:ascii="Times New Roman" w:hAnsi="Times New Roman" w:cs="Times New Roman"/>
                <w:b/>
                <w:bCs/>
                <w:sz w:val="18"/>
                <w:szCs w:val="18"/>
              </w:rPr>
              <w:t>0.00</w:t>
            </w:r>
          </w:p>
        </w:tc>
      </w:tr>
    </w:tbl>
    <w:p w14:paraId="4D2E3DF6" w14:textId="7BF3973F" w:rsidR="006543F1" w:rsidRPr="007B3285" w:rsidRDefault="006543F1" w:rsidP="00A80383">
      <w:pPr>
        <w:spacing w:before="240" w:after="240" w:line="240" w:lineRule="auto"/>
        <w:rPr>
          <w:rFonts w:ascii="Times New Roman" w:hAnsi="Times New Roman" w:cs="Times New Roman"/>
          <w:b/>
          <w:bCs/>
          <w:sz w:val="18"/>
          <w:szCs w:val="18"/>
        </w:rPr>
      </w:pPr>
    </w:p>
    <w:p w14:paraId="020BD6B2" w14:textId="77777777" w:rsidR="006543F1" w:rsidRDefault="00000000" w:rsidP="00A80383">
      <w:pPr>
        <w:spacing w:before="240" w:after="240" w:line="240" w:lineRule="auto"/>
        <w:rPr>
          <w:rFonts w:ascii="Times New Roman" w:eastAsia="Times New Roman" w:hAnsi="Times New Roman" w:cs="Times New Roman"/>
          <w:b/>
          <w:bCs/>
          <w:sz w:val="24"/>
          <w:szCs w:val="24"/>
        </w:rPr>
        <w:sectPr w:rsidR="006543F1" w:rsidSect="00757B81">
          <w:pgSz w:w="15840" w:h="12240" w:orient="landscape"/>
          <w:pgMar w:top="1080" w:right="567" w:bottom="567" w:left="567" w:header="720" w:footer="720" w:gutter="0"/>
          <w:pgNumType w:start="1"/>
          <w:cols w:space="720"/>
          <w:docGrid w:linePitch="286"/>
        </w:sectPr>
      </w:pPr>
      <w:r>
        <w:rPr>
          <w:rFonts w:ascii="Times New Roman" w:hAnsi="Times New Roman" w:cs="Times New Roman"/>
          <w:b/>
          <w:bCs/>
          <w:sz w:val="24"/>
          <w:szCs w:val="24"/>
        </w:rPr>
        <w:t>Key:</w:t>
      </w:r>
      <w:r>
        <w:rPr>
          <w:rFonts w:ascii="Times New Roman" w:hAnsi="Times New Roman" w:cs="Times New Roman"/>
          <w:sz w:val="24"/>
          <w:szCs w:val="24"/>
        </w:rPr>
        <w:t xml:space="preserve"> </w:t>
      </w:r>
      <w:proofErr w:type="spellStart"/>
      <w:r>
        <w:rPr>
          <w:rFonts w:ascii="Times New Roman" w:hAnsi="Times New Roman" w:cs="Times New Roman"/>
          <w:sz w:val="24"/>
          <w:szCs w:val="24"/>
        </w:rPr>
        <w:t>Amox</w:t>
      </w:r>
      <w:proofErr w:type="spellEnd"/>
      <w:r>
        <w:rPr>
          <w:rFonts w:ascii="Times New Roman" w:hAnsi="Times New Roman" w:cs="Times New Roman"/>
          <w:sz w:val="24"/>
          <w:szCs w:val="24"/>
        </w:rPr>
        <w:t xml:space="preserve">: </w:t>
      </w:r>
      <w:r>
        <w:rPr>
          <w:rFonts w:ascii="Times New Roman" w:hAnsi="Times New Roman" w:cs="Times New Roman"/>
        </w:rPr>
        <w:t xml:space="preserve">Amoxycillin, Aug: Augmentin, </w:t>
      </w:r>
      <w:proofErr w:type="spellStart"/>
      <w:r>
        <w:rPr>
          <w:rFonts w:ascii="Times New Roman" w:hAnsi="Times New Roman" w:cs="Times New Roman"/>
        </w:rPr>
        <w:t>Cefu</w:t>
      </w:r>
      <w:proofErr w:type="spellEnd"/>
      <w:r>
        <w:rPr>
          <w:rFonts w:ascii="Times New Roman" w:hAnsi="Times New Roman" w:cs="Times New Roman"/>
        </w:rPr>
        <w:t xml:space="preserve">: Cefuroxime, Meth: Methicillin, </w:t>
      </w:r>
      <w:proofErr w:type="spellStart"/>
      <w:r>
        <w:rPr>
          <w:rFonts w:ascii="Times New Roman" w:hAnsi="Times New Roman" w:cs="Times New Roman"/>
        </w:rPr>
        <w:t>Oxa</w:t>
      </w:r>
      <w:proofErr w:type="spellEnd"/>
      <w:r>
        <w:rPr>
          <w:rFonts w:ascii="Times New Roman" w:hAnsi="Times New Roman" w:cs="Times New Roman"/>
        </w:rPr>
        <w:t xml:space="preserve">: Oxacillin, </w:t>
      </w:r>
      <w:proofErr w:type="spellStart"/>
      <w:r>
        <w:rPr>
          <w:rFonts w:ascii="Times New Roman" w:hAnsi="Times New Roman" w:cs="Times New Roman"/>
        </w:rPr>
        <w:t>Cef</w:t>
      </w:r>
      <w:proofErr w:type="spellEnd"/>
      <w:r>
        <w:rPr>
          <w:rFonts w:ascii="Times New Roman" w:hAnsi="Times New Roman" w:cs="Times New Roman"/>
        </w:rPr>
        <w:t xml:space="preserve">: Ceftriaxone, </w:t>
      </w:r>
      <w:proofErr w:type="spellStart"/>
      <w:r>
        <w:rPr>
          <w:rFonts w:ascii="Times New Roman" w:hAnsi="Times New Roman" w:cs="Times New Roman"/>
        </w:rPr>
        <w:t>Clox</w:t>
      </w:r>
      <w:proofErr w:type="spellEnd"/>
      <w:r>
        <w:rPr>
          <w:rFonts w:ascii="Times New Roman" w:hAnsi="Times New Roman" w:cs="Times New Roman"/>
        </w:rPr>
        <w:t xml:space="preserve">: Cloxacillin, </w:t>
      </w:r>
      <w:proofErr w:type="spellStart"/>
      <w:r>
        <w:rPr>
          <w:rFonts w:ascii="Times New Roman" w:hAnsi="Times New Roman" w:cs="Times New Roman"/>
        </w:rPr>
        <w:t>Ceft</w:t>
      </w:r>
      <w:proofErr w:type="spellEnd"/>
      <w:r>
        <w:rPr>
          <w:rFonts w:ascii="Times New Roman" w:hAnsi="Times New Roman" w:cs="Times New Roman"/>
        </w:rPr>
        <w:t xml:space="preserve">: </w:t>
      </w:r>
      <w:r>
        <w:rPr>
          <w:rFonts w:ascii="Times New Roman" w:hAnsi="Times New Roman" w:cs="Times New Roman"/>
          <w:sz w:val="24"/>
          <w:szCs w:val="24"/>
        </w:rPr>
        <w:t>Ceftazidime</w:t>
      </w:r>
      <w:r>
        <w:rPr>
          <w:rFonts w:ascii="Times New Roman" w:hAnsi="Times New Roman" w:cs="Times New Roman"/>
        </w:rPr>
        <w:t xml:space="preserve">, Ery: Erythromycin, Van: Vancomycin, Gent: Gentamicin, </w:t>
      </w:r>
      <w:proofErr w:type="spellStart"/>
      <w:r>
        <w:rPr>
          <w:rFonts w:ascii="Times New Roman" w:hAnsi="Times New Roman" w:cs="Times New Roman"/>
        </w:rPr>
        <w:t>Ofl</w:t>
      </w:r>
      <w:proofErr w:type="spellEnd"/>
      <w:r>
        <w:rPr>
          <w:rFonts w:ascii="Times New Roman" w:hAnsi="Times New Roman" w:cs="Times New Roman"/>
        </w:rPr>
        <w:t xml:space="preserve">: Ofloxacin, </w:t>
      </w:r>
      <w:proofErr w:type="spellStart"/>
      <w:r>
        <w:rPr>
          <w:rFonts w:ascii="Times New Roman" w:hAnsi="Times New Roman" w:cs="Times New Roman"/>
        </w:rPr>
        <w:t>Imi</w:t>
      </w:r>
      <w:proofErr w:type="spellEnd"/>
      <w:r>
        <w:rPr>
          <w:rFonts w:ascii="Times New Roman" w:hAnsi="Times New Roman" w:cs="Times New Roman"/>
        </w:rPr>
        <w:t>: Imipenem</w:t>
      </w:r>
    </w:p>
    <w:p w14:paraId="1B38135A" w14:textId="77777777"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Association between neonatal colonisation and maternal/neonatal factors</w:t>
      </w:r>
    </w:p>
    <w:p w14:paraId="4C6551E3" w14:textId="270658AC" w:rsidR="006543F1" w:rsidRPr="00557E7B" w:rsidRDefault="000832B2"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Chi-square tests of independence were conducted to examine associations between neonatal colonisation and various maternal and neonatal factors (Table 2). Statistically significant associations were found between neonatal colonisation and shared isolates. However, no significant associations were observed with neonatal gender, mode of delivery or medical conditions.</w:t>
      </w:r>
    </w:p>
    <w:p w14:paraId="27BD3D63" w14:textId="7DF12431"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shows the association between baby colonisation and maternal-neonatal factors</w:t>
      </w:r>
    </w:p>
    <w:tbl>
      <w:tblPr>
        <w:tblStyle w:val="a0"/>
        <w:tblpPr w:leftFromText="180" w:rightFromText="180" w:vertAnchor="text" w:tblpY="1"/>
        <w:tblW w:w="7660" w:type="dxa"/>
        <w:tblInd w:w="0" w:type="dxa"/>
        <w:tblLayout w:type="fixed"/>
        <w:tblLook w:val="0400" w:firstRow="0" w:lastRow="0" w:firstColumn="0" w:lastColumn="0" w:noHBand="0" w:noVBand="1"/>
      </w:tblPr>
      <w:tblGrid>
        <w:gridCol w:w="2093"/>
        <w:gridCol w:w="1737"/>
        <w:gridCol w:w="1915"/>
        <w:gridCol w:w="1915"/>
      </w:tblGrid>
      <w:tr w:rsidR="006543F1" w14:paraId="0D22A710" w14:textId="77777777">
        <w:tc>
          <w:tcPr>
            <w:tcW w:w="2093" w:type="dxa"/>
            <w:tcBorders>
              <w:top w:val="single" w:sz="4" w:space="0" w:color="000000"/>
              <w:bottom w:val="single" w:sz="4" w:space="0" w:color="000000"/>
            </w:tcBorders>
            <w:tcMar>
              <w:top w:w="0" w:type="dxa"/>
              <w:left w:w="108" w:type="dxa"/>
              <w:bottom w:w="0" w:type="dxa"/>
              <w:right w:w="108" w:type="dxa"/>
            </w:tcMar>
          </w:tcPr>
          <w:p w14:paraId="21E8D80F" w14:textId="77777777" w:rsidR="006543F1" w:rsidRDefault="00000000" w:rsidP="00A80383">
            <w:pPr>
              <w:tabs>
                <w:tab w:val="left" w:pos="128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Variable tested</w:t>
            </w:r>
          </w:p>
        </w:tc>
        <w:tc>
          <w:tcPr>
            <w:tcW w:w="1737" w:type="dxa"/>
            <w:tcBorders>
              <w:top w:val="single" w:sz="4" w:space="0" w:color="000000"/>
              <w:bottom w:val="single" w:sz="4" w:space="0" w:color="000000"/>
            </w:tcBorders>
            <w:tcMar>
              <w:top w:w="0" w:type="dxa"/>
              <w:left w:w="108" w:type="dxa"/>
              <w:bottom w:w="0" w:type="dxa"/>
              <w:right w:w="108" w:type="dxa"/>
            </w:tcMar>
          </w:tcPr>
          <w:p w14:paraId="7CB569CC" w14:textId="77777777" w:rsidR="006543F1" w:rsidRDefault="00000000" w:rsidP="00A80383">
            <w:pPr>
              <w:tabs>
                <w:tab w:val="left" w:pos="1280"/>
              </w:tabs>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X</w:t>
            </w:r>
            <w:r>
              <w:rPr>
                <w:rFonts w:ascii="Times New Roman" w:eastAsia="Times New Roman" w:hAnsi="Times New Roman" w:cs="Times New Roman"/>
                <w:b/>
                <w:bCs/>
                <w:sz w:val="24"/>
                <w:szCs w:val="24"/>
                <w:vertAlign w:val="superscript"/>
              </w:rPr>
              <w:t>2</w:t>
            </w:r>
          </w:p>
        </w:tc>
        <w:tc>
          <w:tcPr>
            <w:tcW w:w="1915" w:type="dxa"/>
            <w:tcBorders>
              <w:top w:val="single" w:sz="4" w:space="0" w:color="000000"/>
              <w:bottom w:val="single" w:sz="4" w:space="0" w:color="000000"/>
            </w:tcBorders>
            <w:tcMar>
              <w:top w:w="0" w:type="dxa"/>
              <w:left w:w="108" w:type="dxa"/>
              <w:bottom w:w="0" w:type="dxa"/>
              <w:right w:w="108" w:type="dxa"/>
            </w:tcMar>
          </w:tcPr>
          <w:p w14:paraId="56A8B9B5" w14:textId="77777777" w:rsidR="006543F1" w:rsidRDefault="00000000" w:rsidP="00A80383">
            <w:pPr>
              <w:tabs>
                <w:tab w:val="left" w:pos="1280"/>
              </w:tabs>
              <w:spacing w:before="240" w:after="24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Df</w:t>
            </w:r>
            <w:proofErr w:type="spellEnd"/>
          </w:p>
        </w:tc>
        <w:tc>
          <w:tcPr>
            <w:tcW w:w="1915" w:type="dxa"/>
            <w:tcBorders>
              <w:top w:val="single" w:sz="4" w:space="0" w:color="000000"/>
              <w:bottom w:val="single" w:sz="4" w:space="0" w:color="000000"/>
            </w:tcBorders>
            <w:tcMar>
              <w:top w:w="0" w:type="dxa"/>
              <w:left w:w="108" w:type="dxa"/>
              <w:bottom w:w="0" w:type="dxa"/>
              <w:right w:w="108" w:type="dxa"/>
            </w:tcMar>
          </w:tcPr>
          <w:p w14:paraId="21E945AC" w14:textId="77777777" w:rsidR="006543F1" w:rsidRDefault="00000000" w:rsidP="00A80383">
            <w:pPr>
              <w:tabs>
                <w:tab w:val="left" w:pos="1280"/>
              </w:tabs>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p-value</w:t>
            </w:r>
          </w:p>
        </w:tc>
      </w:tr>
      <w:tr w:rsidR="006543F1" w14:paraId="5B6344D0" w14:textId="77777777">
        <w:tc>
          <w:tcPr>
            <w:tcW w:w="2093" w:type="dxa"/>
            <w:tcBorders>
              <w:top w:val="single" w:sz="4" w:space="0" w:color="000000"/>
            </w:tcBorders>
            <w:tcMar>
              <w:top w:w="0" w:type="dxa"/>
              <w:left w:w="108" w:type="dxa"/>
              <w:bottom w:w="0" w:type="dxa"/>
              <w:right w:w="108" w:type="dxa"/>
            </w:tcMar>
          </w:tcPr>
          <w:p w14:paraId="056FC08C" w14:textId="77777777" w:rsidR="006543F1" w:rsidRDefault="00000000" w:rsidP="00A80383">
            <w:pPr>
              <w:tabs>
                <w:tab w:val="left" w:pos="128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Shared isolate</w:t>
            </w:r>
          </w:p>
        </w:tc>
        <w:tc>
          <w:tcPr>
            <w:tcW w:w="1737" w:type="dxa"/>
            <w:tcBorders>
              <w:top w:val="single" w:sz="4" w:space="0" w:color="000000"/>
            </w:tcBorders>
            <w:tcMar>
              <w:top w:w="0" w:type="dxa"/>
              <w:left w:w="108" w:type="dxa"/>
              <w:bottom w:w="0" w:type="dxa"/>
              <w:right w:w="108" w:type="dxa"/>
            </w:tcMar>
          </w:tcPr>
          <w:p w14:paraId="2B3A6306" w14:textId="77777777" w:rsidR="006543F1" w:rsidRDefault="00000000" w:rsidP="00A80383">
            <w:pPr>
              <w:tabs>
                <w:tab w:val="left" w:pos="1280"/>
              </w:tabs>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8.113</w:t>
            </w:r>
          </w:p>
        </w:tc>
        <w:tc>
          <w:tcPr>
            <w:tcW w:w="1915" w:type="dxa"/>
            <w:tcBorders>
              <w:top w:val="single" w:sz="4" w:space="0" w:color="000000"/>
            </w:tcBorders>
            <w:tcMar>
              <w:top w:w="0" w:type="dxa"/>
              <w:left w:w="108" w:type="dxa"/>
              <w:bottom w:w="0" w:type="dxa"/>
              <w:right w:w="108" w:type="dxa"/>
            </w:tcMar>
          </w:tcPr>
          <w:p w14:paraId="79F59E70" w14:textId="77777777" w:rsidR="006543F1" w:rsidRDefault="00000000" w:rsidP="00A80383">
            <w:pPr>
              <w:tabs>
                <w:tab w:val="left" w:pos="1280"/>
              </w:tabs>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15" w:type="dxa"/>
            <w:tcBorders>
              <w:top w:val="single" w:sz="4" w:space="0" w:color="000000"/>
            </w:tcBorders>
            <w:tcMar>
              <w:top w:w="0" w:type="dxa"/>
              <w:left w:w="108" w:type="dxa"/>
              <w:bottom w:w="0" w:type="dxa"/>
              <w:right w:w="108" w:type="dxa"/>
            </w:tcMar>
          </w:tcPr>
          <w:p w14:paraId="5ECC36E8" w14:textId="77777777" w:rsidR="006543F1" w:rsidRDefault="00000000" w:rsidP="00A80383">
            <w:pPr>
              <w:tabs>
                <w:tab w:val="left" w:pos="1280"/>
              </w:tabs>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0.017</w:t>
            </w:r>
          </w:p>
        </w:tc>
      </w:tr>
      <w:tr w:rsidR="006543F1" w14:paraId="62C9B2D9" w14:textId="77777777">
        <w:tc>
          <w:tcPr>
            <w:tcW w:w="2093" w:type="dxa"/>
            <w:tcMar>
              <w:top w:w="0" w:type="dxa"/>
              <w:left w:w="108" w:type="dxa"/>
              <w:bottom w:w="0" w:type="dxa"/>
              <w:right w:w="108" w:type="dxa"/>
            </w:tcMar>
          </w:tcPr>
          <w:p w14:paraId="0A53B3EF" w14:textId="77777777" w:rsidR="006543F1" w:rsidRDefault="00000000" w:rsidP="00A80383">
            <w:pPr>
              <w:tabs>
                <w:tab w:val="left" w:pos="128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Shared organism</w:t>
            </w:r>
          </w:p>
        </w:tc>
        <w:tc>
          <w:tcPr>
            <w:tcW w:w="1737" w:type="dxa"/>
            <w:tcMar>
              <w:top w:w="0" w:type="dxa"/>
              <w:left w:w="108" w:type="dxa"/>
              <w:bottom w:w="0" w:type="dxa"/>
              <w:right w:w="108" w:type="dxa"/>
            </w:tcMar>
          </w:tcPr>
          <w:p w14:paraId="482A9F88" w14:textId="77777777" w:rsidR="006543F1" w:rsidRDefault="00000000" w:rsidP="00A80383">
            <w:pPr>
              <w:tabs>
                <w:tab w:val="left" w:pos="1280"/>
              </w:tabs>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4.948</w:t>
            </w:r>
          </w:p>
        </w:tc>
        <w:tc>
          <w:tcPr>
            <w:tcW w:w="1915" w:type="dxa"/>
            <w:tcMar>
              <w:top w:w="0" w:type="dxa"/>
              <w:left w:w="108" w:type="dxa"/>
              <w:bottom w:w="0" w:type="dxa"/>
              <w:right w:w="108" w:type="dxa"/>
            </w:tcMar>
          </w:tcPr>
          <w:p w14:paraId="2636F7BA" w14:textId="77777777" w:rsidR="006543F1" w:rsidRDefault="00000000" w:rsidP="00A80383">
            <w:pPr>
              <w:tabs>
                <w:tab w:val="left" w:pos="1280"/>
              </w:tabs>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15" w:type="dxa"/>
            <w:tcMar>
              <w:top w:w="0" w:type="dxa"/>
              <w:left w:w="108" w:type="dxa"/>
              <w:bottom w:w="0" w:type="dxa"/>
              <w:right w:w="108" w:type="dxa"/>
            </w:tcMar>
          </w:tcPr>
          <w:p w14:paraId="25CA73D0" w14:textId="77777777" w:rsidR="006543F1" w:rsidRDefault="00000000" w:rsidP="00A80383">
            <w:pPr>
              <w:tabs>
                <w:tab w:val="left" w:pos="1280"/>
              </w:tabs>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0.026</w:t>
            </w:r>
          </w:p>
        </w:tc>
      </w:tr>
      <w:tr w:rsidR="006543F1" w14:paraId="2914CC45" w14:textId="77777777">
        <w:tc>
          <w:tcPr>
            <w:tcW w:w="2093" w:type="dxa"/>
            <w:tcMar>
              <w:top w:w="0" w:type="dxa"/>
              <w:left w:w="108" w:type="dxa"/>
              <w:bottom w:w="0" w:type="dxa"/>
              <w:right w:w="108" w:type="dxa"/>
            </w:tcMar>
          </w:tcPr>
          <w:p w14:paraId="6EDF2930" w14:textId="77777777" w:rsidR="006543F1" w:rsidRDefault="00000000" w:rsidP="00A80383">
            <w:pPr>
              <w:tabs>
                <w:tab w:val="left" w:pos="128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Gender</w:t>
            </w:r>
          </w:p>
        </w:tc>
        <w:tc>
          <w:tcPr>
            <w:tcW w:w="1737" w:type="dxa"/>
            <w:tcMar>
              <w:top w:w="0" w:type="dxa"/>
              <w:left w:w="108" w:type="dxa"/>
              <w:bottom w:w="0" w:type="dxa"/>
              <w:right w:w="108" w:type="dxa"/>
            </w:tcMar>
          </w:tcPr>
          <w:p w14:paraId="023C0808" w14:textId="77777777" w:rsidR="006543F1" w:rsidRDefault="00000000" w:rsidP="00A80383">
            <w:pPr>
              <w:tabs>
                <w:tab w:val="left" w:pos="1280"/>
              </w:tabs>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0.924</w:t>
            </w:r>
          </w:p>
        </w:tc>
        <w:tc>
          <w:tcPr>
            <w:tcW w:w="1915" w:type="dxa"/>
            <w:tcMar>
              <w:top w:w="0" w:type="dxa"/>
              <w:left w:w="108" w:type="dxa"/>
              <w:bottom w:w="0" w:type="dxa"/>
              <w:right w:w="108" w:type="dxa"/>
            </w:tcMar>
          </w:tcPr>
          <w:p w14:paraId="540CDC78" w14:textId="77777777" w:rsidR="006543F1" w:rsidRDefault="00000000" w:rsidP="00A80383">
            <w:pPr>
              <w:tabs>
                <w:tab w:val="left" w:pos="1280"/>
              </w:tabs>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15" w:type="dxa"/>
            <w:tcMar>
              <w:top w:w="0" w:type="dxa"/>
              <w:left w:w="108" w:type="dxa"/>
              <w:bottom w:w="0" w:type="dxa"/>
              <w:right w:w="108" w:type="dxa"/>
            </w:tcMar>
          </w:tcPr>
          <w:p w14:paraId="0C72BEF7" w14:textId="77777777" w:rsidR="006543F1" w:rsidRDefault="00000000" w:rsidP="00A80383">
            <w:pPr>
              <w:tabs>
                <w:tab w:val="left" w:pos="1280"/>
              </w:tabs>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0.630</w:t>
            </w:r>
          </w:p>
        </w:tc>
      </w:tr>
      <w:tr w:rsidR="006543F1" w14:paraId="07D29345" w14:textId="77777777">
        <w:tc>
          <w:tcPr>
            <w:tcW w:w="2093" w:type="dxa"/>
            <w:tcMar>
              <w:top w:w="0" w:type="dxa"/>
              <w:left w:w="108" w:type="dxa"/>
              <w:bottom w:w="0" w:type="dxa"/>
              <w:right w:w="108" w:type="dxa"/>
            </w:tcMar>
          </w:tcPr>
          <w:p w14:paraId="1DED31EF" w14:textId="77777777" w:rsidR="006543F1" w:rsidRDefault="00000000" w:rsidP="00A80383">
            <w:pPr>
              <w:tabs>
                <w:tab w:val="left" w:pos="128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 of delivery</w:t>
            </w:r>
          </w:p>
        </w:tc>
        <w:tc>
          <w:tcPr>
            <w:tcW w:w="1737" w:type="dxa"/>
            <w:tcMar>
              <w:top w:w="0" w:type="dxa"/>
              <w:left w:w="108" w:type="dxa"/>
              <w:bottom w:w="0" w:type="dxa"/>
              <w:right w:w="108" w:type="dxa"/>
            </w:tcMar>
          </w:tcPr>
          <w:p w14:paraId="2FA16083" w14:textId="77777777" w:rsidR="006543F1" w:rsidRDefault="00000000" w:rsidP="00A80383">
            <w:pPr>
              <w:tabs>
                <w:tab w:val="left" w:pos="1280"/>
              </w:tabs>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2.4862</w:t>
            </w:r>
          </w:p>
        </w:tc>
        <w:tc>
          <w:tcPr>
            <w:tcW w:w="1915" w:type="dxa"/>
            <w:tcMar>
              <w:top w:w="0" w:type="dxa"/>
              <w:left w:w="108" w:type="dxa"/>
              <w:bottom w:w="0" w:type="dxa"/>
              <w:right w:w="108" w:type="dxa"/>
            </w:tcMar>
          </w:tcPr>
          <w:p w14:paraId="5D004E64" w14:textId="77777777" w:rsidR="006543F1" w:rsidRDefault="00000000" w:rsidP="00A80383">
            <w:pPr>
              <w:tabs>
                <w:tab w:val="left" w:pos="1280"/>
              </w:tabs>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15" w:type="dxa"/>
            <w:tcMar>
              <w:top w:w="0" w:type="dxa"/>
              <w:left w:w="108" w:type="dxa"/>
              <w:bottom w:w="0" w:type="dxa"/>
              <w:right w:w="108" w:type="dxa"/>
            </w:tcMar>
          </w:tcPr>
          <w:p w14:paraId="6FCC3322" w14:textId="77777777" w:rsidR="006543F1" w:rsidRDefault="00000000" w:rsidP="00A80383">
            <w:pPr>
              <w:tabs>
                <w:tab w:val="left" w:pos="1280"/>
              </w:tabs>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0.647</w:t>
            </w:r>
          </w:p>
        </w:tc>
      </w:tr>
      <w:tr w:rsidR="006543F1" w14:paraId="6E27EE2D" w14:textId="77777777">
        <w:tc>
          <w:tcPr>
            <w:tcW w:w="2093" w:type="dxa"/>
            <w:tcBorders>
              <w:bottom w:val="single" w:sz="4" w:space="0" w:color="000000"/>
            </w:tcBorders>
            <w:tcMar>
              <w:top w:w="0" w:type="dxa"/>
              <w:left w:w="108" w:type="dxa"/>
              <w:bottom w:w="0" w:type="dxa"/>
              <w:right w:w="108" w:type="dxa"/>
            </w:tcMar>
          </w:tcPr>
          <w:p w14:paraId="3468718B" w14:textId="77777777" w:rsidR="006543F1" w:rsidRDefault="00000000" w:rsidP="00A80383">
            <w:pPr>
              <w:tabs>
                <w:tab w:val="left" w:pos="128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Medical condition</w:t>
            </w:r>
          </w:p>
        </w:tc>
        <w:tc>
          <w:tcPr>
            <w:tcW w:w="1737" w:type="dxa"/>
            <w:tcBorders>
              <w:bottom w:val="single" w:sz="4" w:space="0" w:color="000000"/>
            </w:tcBorders>
            <w:tcMar>
              <w:top w:w="0" w:type="dxa"/>
              <w:left w:w="108" w:type="dxa"/>
              <w:bottom w:w="0" w:type="dxa"/>
              <w:right w:w="108" w:type="dxa"/>
            </w:tcMar>
          </w:tcPr>
          <w:p w14:paraId="25D8B32B" w14:textId="77777777" w:rsidR="006543F1" w:rsidRDefault="00000000" w:rsidP="00A80383">
            <w:pPr>
              <w:tabs>
                <w:tab w:val="left" w:pos="1280"/>
              </w:tabs>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4.385</w:t>
            </w:r>
          </w:p>
        </w:tc>
        <w:tc>
          <w:tcPr>
            <w:tcW w:w="1915" w:type="dxa"/>
            <w:tcBorders>
              <w:bottom w:val="single" w:sz="4" w:space="0" w:color="000000"/>
            </w:tcBorders>
            <w:tcMar>
              <w:top w:w="0" w:type="dxa"/>
              <w:left w:w="108" w:type="dxa"/>
              <w:bottom w:w="0" w:type="dxa"/>
              <w:right w:w="108" w:type="dxa"/>
            </w:tcMar>
          </w:tcPr>
          <w:p w14:paraId="055E5204" w14:textId="77777777" w:rsidR="006543F1" w:rsidRDefault="00000000" w:rsidP="00A80383">
            <w:pPr>
              <w:tabs>
                <w:tab w:val="left" w:pos="1280"/>
              </w:tabs>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15" w:type="dxa"/>
            <w:tcBorders>
              <w:bottom w:val="single" w:sz="4" w:space="0" w:color="000000"/>
            </w:tcBorders>
            <w:tcMar>
              <w:top w:w="0" w:type="dxa"/>
              <w:left w:w="108" w:type="dxa"/>
              <w:bottom w:w="0" w:type="dxa"/>
              <w:right w:w="108" w:type="dxa"/>
            </w:tcMar>
          </w:tcPr>
          <w:p w14:paraId="0E7D0B51" w14:textId="77777777" w:rsidR="006543F1" w:rsidRDefault="00000000" w:rsidP="00A80383">
            <w:pPr>
              <w:tabs>
                <w:tab w:val="left" w:pos="1280"/>
              </w:tabs>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0.928</w:t>
            </w:r>
          </w:p>
        </w:tc>
      </w:tr>
    </w:tbl>
    <w:p w14:paraId="0CE926B1" w14:textId="77777777" w:rsidR="006543F1" w:rsidRDefault="006543F1" w:rsidP="00A80383">
      <w:pPr>
        <w:spacing w:before="240" w:after="240" w:line="240" w:lineRule="auto"/>
        <w:rPr>
          <w:rFonts w:ascii="Times New Roman" w:eastAsia="Times New Roman" w:hAnsi="Times New Roman" w:cs="Times New Roman"/>
          <w:sz w:val="24"/>
          <w:szCs w:val="24"/>
        </w:rPr>
      </w:pPr>
    </w:p>
    <w:p w14:paraId="677E0EF8" w14:textId="77777777" w:rsidR="006543F1" w:rsidRDefault="006543F1" w:rsidP="00A80383">
      <w:pPr>
        <w:spacing w:before="240" w:after="240" w:line="240" w:lineRule="auto"/>
        <w:rPr>
          <w:rFonts w:ascii="Times New Roman" w:eastAsia="Times New Roman" w:hAnsi="Times New Roman" w:cs="Times New Roman"/>
          <w:sz w:val="24"/>
          <w:szCs w:val="24"/>
        </w:rPr>
      </w:pPr>
    </w:p>
    <w:p w14:paraId="6A11228C" w14:textId="77777777" w:rsidR="006543F1" w:rsidRDefault="006543F1" w:rsidP="00A80383">
      <w:pPr>
        <w:spacing w:before="240" w:after="240" w:line="240" w:lineRule="auto"/>
        <w:rPr>
          <w:rFonts w:ascii="Times New Roman" w:eastAsia="Times New Roman" w:hAnsi="Times New Roman" w:cs="Times New Roman"/>
          <w:b/>
          <w:bCs/>
          <w:sz w:val="24"/>
          <w:szCs w:val="24"/>
        </w:rPr>
      </w:pPr>
    </w:p>
    <w:p w14:paraId="2E6748A0" w14:textId="77777777" w:rsidR="006543F1" w:rsidRDefault="006543F1" w:rsidP="00A80383">
      <w:pPr>
        <w:spacing w:before="240" w:after="240" w:line="240" w:lineRule="auto"/>
        <w:rPr>
          <w:rFonts w:ascii="Times New Roman" w:eastAsia="Times New Roman" w:hAnsi="Times New Roman" w:cs="Times New Roman"/>
          <w:b/>
          <w:bCs/>
          <w:sz w:val="24"/>
          <w:szCs w:val="24"/>
        </w:rPr>
      </w:pPr>
    </w:p>
    <w:p w14:paraId="4B59EDF4" w14:textId="77777777" w:rsidR="006543F1" w:rsidRDefault="006543F1" w:rsidP="00A80383">
      <w:pPr>
        <w:spacing w:before="240" w:after="240" w:line="240" w:lineRule="auto"/>
        <w:rPr>
          <w:rFonts w:ascii="Times New Roman" w:eastAsia="Times New Roman" w:hAnsi="Times New Roman" w:cs="Times New Roman"/>
          <w:b/>
          <w:bCs/>
          <w:sz w:val="24"/>
          <w:szCs w:val="24"/>
        </w:rPr>
      </w:pPr>
    </w:p>
    <w:p w14:paraId="540A7C96" w14:textId="77777777" w:rsidR="006543F1" w:rsidRDefault="006543F1" w:rsidP="00A80383">
      <w:pPr>
        <w:spacing w:before="240" w:after="240" w:line="240" w:lineRule="auto"/>
        <w:rPr>
          <w:rFonts w:ascii="Times New Roman" w:eastAsia="Times New Roman" w:hAnsi="Times New Roman" w:cs="Times New Roman"/>
          <w:b/>
          <w:bCs/>
          <w:sz w:val="24"/>
          <w:szCs w:val="24"/>
        </w:rPr>
      </w:pPr>
    </w:p>
    <w:p w14:paraId="315A6341" w14:textId="77777777" w:rsidR="006543F1" w:rsidRDefault="006543F1" w:rsidP="00A80383">
      <w:pPr>
        <w:spacing w:before="240" w:after="240" w:line="240" w:lineRule="auto"/>
        <w:rPr>
          <w:rFonts w:ascii="Times New Roman" w:eastAsia="Times New Roman" w:hAnsi="Times New Roman" w:cs="Times New Roman"/>
          <w:b/>
          <w:bCs/>
          <w:sz w:val="24"/>
          <w:szCs w:val="24"/>
        </w:rPr>
      </w:pPr>
    </w:p>
    <w:p w14:paraId="739E8981" w14:textId="77777777" w:rsidR="006543F1" w:rsidRDefault="006543F1" w:rsidP="00A80383">
      <w:pPr>
        <w:spacing w:before="240" w:after="240" w:line="240" w:lineRule="auto"/>
        <w:rPr>
          <w:rFonts w:ascii="Times New Roman" w:eastAsia="Times New Roman" w:hAnsi="Times New Roman" w:cs="Times New Roman"/>
          <w:b/>
          <w:bCs/>
          <w:sz w:val="24"/>
          <w:szCs w:val="24"/>
        </w:rPr>
      </w:pPr>
    </w:p>
    <w:p w14:paraId="3B47E7E6" w14:textId="77777777" w:rsidR="00557E7B" w:rsidRDefault="00557E7B" w:rsidP="00A80383">
      <w:pPr>
        <w:tabs>
          <w:tab w:val="left" w:pos="1280"/>
        </w:tabs>
        <w:spacing w:before="240" w:after="240" w:line="240" w:lineRule="auto"/>
        <w:rPr>
          <w:rFonts w:ascii="Times New Roman" w:eastAsia="Times New Roman" w:hAnsi="Times New Roman" w:cs="Times New Roman"/>
          <w:b/>
          <w:bCs/>
          <w:sz w:val="24"/>
          <w:szCs w:val="24"/>
        </w:rPr>
      </w:pPr>
    </w:p>
    <w:p w14:paraId="1FBA6FD7" w14:textId="0796B26E" w:rsidR="00E56F30" w:rsidRDefault="00E56F30" w:rsidP="00A80383">
      <w:pPr>
        <w:tabs>
          <w:tab w:val="left" w:pos="1280"/>
        </w:tabs>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Antibiogram of shared isolates from mother-neonate dyads</w:t>
      </w:r>
    </w:p>
    <w:p w14:paraId="19682177" w14:textId="7F297BAA" w:rsidR="00E56F30" w:rsidRPr="00D65563" w:rsidRDefault="00E56F30" w:rsidP="00A80383">
      <w:pPr>
        <w:tabs>
          <w:tab w:val="left" w:pos="1280"/>
        </w:tabs>
        <w:spacing w:before="240" w:after="240" w:line="240" w:lineRule="auto"/>
        <w:rPr>
          <w:rFonts w:ascii="Times New Roman" w:eastAsia="Times New Roman" w:hAnsi="Times New Roman" w:cs="Times New Roman"/>
          <w:sz w:val="24"/>
          <w:szCs w:val="24"/>
        </w:rPr>
      </w:pPr>
      <w:r w:rsidRPr="008D07F1">
        <w:rPr>
          <w:rFonts w:ascii="Times New Roman" w:eastAsia="Times New Roman" w:hAnsi="Times New Roman" w:cs="Times New Roman"/>
          <w:sz w:val="24"/>
          <w:szCs w:val="24"/>
        </w:rPr>
        <w:t xml:space="preserve">Susceptibility testing of the shared isolates showed resistance </w:t>
      </w:r>
      <w:r>
        <w:rPr>
          <w:rFonts w:ascii="Times New Roman" w:eastAsia="Times New Roman" w:hAnsi="Times New Roman" w:cs="Times New Roman"/>
          <w:sz w:val="24"/>
          <w:szCs w:val="24"/>
        </w:rPr>
        <w:t>amongst the listed antibiotics below</w:t>
      </w:r>
      <w:r w:rsidRPr="008D07F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8D07F1">
        <w:rPr>
          <w:rFonts w:ascii="Times New Roman" w:eastAsia="Times New Roman" w:hAnsi="Times New Roman" w:cs="Times New Roman"/>
          <w:sz w:val="24"/>
          <w:szCs w:val="24"/>
        </w:rPr>
        <w:t>The matching resistance profiles</w:t>
      </w:r>
      <w:r>
        <w:rPr>
          <w:rFonts w:ascii="Times New Roman" w:eastAsia="Times New Roman" w:hAnsi="Times New Roman" w:cs="Times New Roman"/>
          <w:sz w:val="24"/>
          <w:szCs w:val="24"/>
        </w:rPr>
        <w:t xml:space="preserve"> </w:t>
      </w:r>
      <w:r w:rsidRPr="00B27484">
        <w:rPr>
          <w:rFonts w:ascii="Times New Roman" w:eastAsia="Times New Roman" w:hAnsi="Times New Roman" w:cs="Times New Roman"/>
          <w:sz w:val="24"/>
          <w:szCs w:val="24"/>
        </w:rPr>
        <w:t>observed across mother-neonate pairs for each species support</w:t>
      </w:r>
      <w:r>
        <w:rPr>
          <w:rFonts w:ascii="Times New Roman" w:eastAsia="Times New Roman" w:hAnsi="Times New Roman" w:cs="Times New Roman"/>
          <w:sz w:val="24"/>
          <w:szCs w:val="24"/>
        </w:rPr>
        <w:t>s</w:t>
      </w:r>
      <w:r w:rsidRPr="00B27484">
        <w:rPr>
          <w:rFonts w:ascii="Times New Roman" w:eastAsia="Times New Roman" w:hAnsi="Times New Roman" w:cs="Times New Roman"/>
          <w:sz w:val="24"/>
          <w:szCs w:val="24"/>
        </w:rPr>
        <w:t xml:space="preserve"> the classification of these isolates consistent with vertical transmission rather than independent acquisition from the hospital environment.</w:t>
      </w:r>
    </w:p>
    <w:p w14:paraId="777FF67B" w14:textId="77777777" w:rsidR="006543F1" w:rsidRDefault="00000000" w:rsidP="00A80383">
      <w:pPr>
        <w:tabs>
          <w:tab w:val="left" w:pos="1280"/>
        </w:tabs>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3</w:t>
      </w:r>
      <w:r>
        <w:tab/>
      </w:r>
      <w:r>
        <w:rPr>
          <w:rFonts w:ascii="Times New Roman" w:eastAsia="Times New Roman" w:hAnsi="Times New Roman" w:cs="Times New Roman"/>
          <w:b/>
          <w:bCs/>
          <w:sz w:val="24"/>
          <w:szCs w:val="24"/>
        </w:rPr>
        <w:t>Antibiogram of shared Isolates from Mother-Neonate dyads</w:t>
      </w:r>
    </w:p>
    <w:tbl>
      <w:tblPr>
        <w:tblStyle w:val="a1"/>
        <w:tblW w:w="10161" w:type="dxa"/>
        <w:jc w:val="center"/>
        <w:tblInd w:w="0" w:type="dxa"/>
        <w:tblLayout w:type="fixed"/>
        <w:tblLook w:val="0400" w:firstRow="0" w:lastRow="0" w:firstColumn="0" w:lastColumn="0" w:noHBand="0" w:noVBand="1"/>
      </w:tblPr>
      <w:tblGrid>
        <w:gridCol w:w="4807"/>
        <w:gridCol w:w="1020"/>
        <w:gridCol w:w="1020"/>
        <w:gridCol w:w="1042"/>
        <w:gridCol w:w="1125"/>
        <w:gridCol w:w="1147"/>
      </w:tblGrid>
      <w:tr w:rsidR="006543F1" w14:paraId="00FA8742" w14:textId="77777777">
        <w:trPr>
          <w:trHeight w:val="288"/>
          <w:jc w:val="center"/>
        </w:trPr>
        <w:tc>
          <w:tcPr>
            <w:tcW w:w="4807" w:type="dxa"/>
            <w:tcBorders>
              <w:top w:val="single" w:sz="4" w:space="0" w:color="000000"/>
            </w:tcBorders>
            <w:tcMar>
              <w:top w:w="0" w:type="dxa"/>
              <w:left w:w="108" w:type="dxa"/>
              <w:bottom w:w="0" w:type="dxa"/>
              <w:right w:w="108" w:type="dxa"/>
            </w:tcMar>
            <w:vAlign w:val="bottom"/>
          </w:tcPr>
          <w:p w14:paraId="031FC10D" w14:textId="77777777" w:rsidR="006543F1" w:rsidRDefault="006543F1" w:rsidP="00A80383">
            <w:pPr>
              <w:spacing w:before="240" w:after="240" w:line="240" w:lineRule="auto"/>
              <w:rPr>
                <w:rFonts w:ascii="Times New Roman" w:eastAsia="Times New Roman" w:hAnsi="Times New Roman" w:cs="Times New Roman"/>
                <w:b/>
                <w:bCs/>
                <w:sz w:val="24"/>
                <w:szCs w:val="24"/>
              </w:rPr>
            </w:pPr>
          </w:p>
        </w:tc>
        <w:tc>
          <w:tcPr>
            <w:tcW w:w="5354" w:type="dxa"/>
            <w:gridSpan w:val="5"/>
            <w:tcBorders>
              <w:top w:val="single" w:sz="4" w:space="0" w:color="000000"/>
              <w:bottom w:val="single" w:sz="4" w:space="0" w:color="000000"/>
            </w:tcBorders>
            <w:tcMar>
              <w:top w:w="0" w:type="dxa"/>
              <w:left w:w="108" w:type="dxa"/>
              <w:bottom w:w="0" w:type="dxa"/>
              <w:right w:w="108" w:type="dxa"/>
            </w:tcMar>
            <w:vAlign w:val="center"/>
          </w:tcPr>
          <w:p w14:paraId="743DC6A4" w14:textId="77777777" w:rsidR="006543F1" w:rsidRDefault="00000000" w:rsidP="00A80383">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18"/>
                <w:szCs w:val="18"/>
              </w:rPr>
              <w:t>No. of resistant isolates</w:t>
            </w:r>
          </w:p>
        </w:tc>
      </w:tr>
      <w:tr w:rsidR="006543F1" w14:paraId="601334F5" w14:textId="77777777">
        <w:trPr>
          <w:trHeight w:val="288"/>
          <w:jc w:val="center"/>
        </w:trPr>
        <w:tc>
          <w:tcPr>
            <w:tcW w:w="4807" w:type="dxa"/>
            <w:tcMar>
              <w:top w:w="0" w:type="dxa"/>
              <w:left w:w="108" w:type="dxa"/>
              <w:bottom w:w="0" w:type="dxa"/>
              <w:right w:w="108" w:type="dxa"/>
            </w:tcMar>
            <w:vAlign w:val="bottom"/>
          </w:tcPr>
          <w:p w14:paraId="262394F8" w14:textId="77777777" w:rsidR="006543F1" w:rsidRDefault="006543F1" w:rsidP="00A80383">
            <w:pPr>
              <w:spacing w:before="240" w:after="240" w:line="240" w:lineRule="auto"/>
              <w:rPr>
                <w:rFonts w:ascii="Times New Roman" w:eastAsia="Times New Roman" w:hAnsi="Times New Roman" w:cs="Times New Roman"/>
                <w:b/>
                <w:bCs/>
                <w:sz w:val="24"/>
                <w:szCs w:val="24"/>
              </w:rPr>
            </w:pPr>
          </w:p>
        </w:tc>
        <w:tc>
          <w:tcPr>
            <w:tcW w:w="1020" w:type="dxa"/>
            <w:tcBorders>
              <w:top w:val="single" w:sz="4" w:space="0" w:color="000000"/>
            </w:tcBorders>
            <w:tcMar>
              <w:top w:w="0" w:type="dxa"/>
              <w:left w:w="108" w:type="dxa"/>
              <w:bottom w:w="0" w:type="dxa"/>
              <w:right w:w="108" w:type="dxa"/>
            </w:tcMar>
            <w:vAlign w:val="center"/>
          </w:tcPr>
          <w:p w14:paraId="3E16A518" w14:textId="77777777" w:rsidR="006543F1" w:rsidRDefault="00000000" w:rsidP="00A80383">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18"/>
                <w:szCs w:val="18"/>
              </w:rPr>
              <w:t>B. sub</w:t>
            </w:r>
          </w:p>
        </w:tc>
        <w:tc>
          <w:tcPr>
            <w:tcW w:w="1020" w:type="dxa"/>
            <w:tcBorders>
              <w:top w:val="single" w:sz="4" w:space="0" w:color="000000"/>
            </w:tcBorders>
            <w:tcMar>
              <w:top w:w="0" w:type="dxa"/>
              <w:left w:w="108" w:type="dxa"/>
              <w:bottom w:w="0" w:type="dxa"/>
              <w:right w:w="108" w:type="dxa"/>
            </w:tcMar>
            <w:vAlign w:val="center"/>
          </w:tcPr>
          <w:p w14:paraId="05C85523" w14:textId="77777777" w:rsidR="006543F1" w:rsidRDefault="00000000" w:rsidP="00A80383">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18"/>
                <w:szCs w:val="18"/>
              </w:rPr>
              <w:t>E. coli</w:t>
            </w:r>
          </w:p>
        </w:tc>
        <w:tc>
          <w:tcPr>
            <w:tcW w:w="1042" w:type="dxa"/>
            <w:tcBorders>
              <w:top w:val="single" w:sz="4" w:space="0" w:color="000000"/>
            </w:tcBorders>
            <w:tcMar>
              <w:top w:w="0" w:type="dxa"/>
              <w:left w:w="108" w:type="dxa"/>
              <w:bottom w:w="0" w:type="dxa"/>
              <w:right w:w="108" w:type="dxa"/>
            </w:tcMar>
            <w:vAlign w:val="center"/>
          </w:tcPr>
          <w:p w14:paraId="7176DF8D" w14:textId="77777777" w:rsidR="006543F1" w:rsidRDefault="00000000" w:rsidP="00A80383">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18"/>
                <w:szCs w:val="18"/>
              </w:rPr>
              <w:t xml:space="preserve">P. </w:t>
            </w:r>
            <w:proofErr w:type="spellStart"/>
            <w:r>
              <w:rPr>
                <w:rFonts w:ascii="Times New Roman" w:eastAsia="Times New Roman" w:hAnsi="Times New Roman" w:cs="Times New Roman"/>
                <w:sz w:val="18"/>
                <w:szCs w:val="18"/>
              </w:rPr>
              <w:t>aeru</w:t>
            </w:r>
            <w:proofErr w:type="spellEnd"/>
          </w:p>
        </w:tc>
        <w:tc>
          <w:tcPr>
            <w:tcW w:w="1125" w:type="dxa"/>
            <w:tcBorders>
              <w:top w:val="single" w:sz="4" w:space="0" w:color="000000"/>
            </w:tcBorders>
            <w:tcMar>
              <w:top w:w="0" w:type="dxa"/>
              <w:left w:w="108" w:type="dxa"/>
              <w:bottom w:w="0" w:type="dxa"/>
              <w:right w:w="108" w:type="dxa"/>
            </w:tcMar>
            <w:vAlign w:val="center"/>
          </w:tcPr>
          <w:p w14:paraId="786B1B21" w14:textId="77777777" w:rsidR="006543F1" w:rsidRDefault="00000000" w:rsidP="00A80383">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18"/>
                <w:szCs w:val="18"/>
              </w:rPr>
              <w:t>S. aureus</w:t>
            </w:r>
          </w:p>
        </w:tc>
        <w:tc>
          <w:tcPr>
            <w:tcW w:w="1147" w:type="dxa"/>
            <w:tcBorders>
              <w:top w:val="single" w:sz="4" w:space="0" w:color="000000"/>
            </w:tcBorders>
            <w:tcMar>
              <w:top w:w="0" w:type="dxa"/>
              <w:left w:w="108" w:type="dxa"/>
              <w:bottom w:w="0" w:type="dxa"/>
              <w:right w:w="108" w:type="dxa"/>
            </w:tcMar>
            <w:vAlign w:val="center"/>
          </w:tcPr>
          <w:p w14:paraId="3FFCCB62" w14:textId="77777777" w:rsidR="006543F1" w:rsidRDefault="00000000" w:rsidP="00A80383">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18"/>
                <w:szCs w:val="18"/>
              </w:rPr>
              <w:t xml:space="preserve">S. </w:t>
            </w:r>
            <w:proofErr w:type="spellStart"/>
            <w:r>
              <w:rPr>
                <w:rFonts w:ascii="Times New Roman" w:eastAsia="Times New Roman" w:hAnsi="Times New Roman" w:cs="Times New Roman"/>
                <w:sz w:val="18"/>
                <w:szCs w:val="18"/>
              </w:rPr>
              <w:t>epider</w:t>
            </w:r>
            <w:proofErr w:type="spellEnd"/>
          </w:p>
        </w:tc>
      </w:tr>
      <w:tr w:rsidR="006543F1" w14:paraId="32BDA76E" w14:textId="77777777">
        <w:trPr>
          <w:trHeight w:val="288"/>
          <w:jc w:val="center"/>
        </w:trPr>
        <w:tc>
          <w:tcPr>
            <w:tcW w:w="4807" w:type="dxa"/>
            <w:tcBorders>
              <w:bottom w:val="single" w:sz="4" w:space="0" w:color="000000"/>
            </w:tcBorders>
            <w:tcMar>
              <w:top w:w="0" w:type="dxa"/>
              <w:left w:w="108" w:type="dxa"/>
              <w:bottom w:w="0" w:type="dxa"/>
              <w:right w:w="108" w:type="dxa"/>
            </w:tcMar>
            <w:vAlign w:val="bottom"/>
          </w:tcPr>
          <w:p w14:paraId="5BE38A59" w14:textId="77777777" w:rsidR="006543F1" w:rsidRDefault="006543F1" w:rsidP="00A80383">
            <w:pPr>
              <w:spacing w:before="240" w:after="240" w:line="240" w:lineRule="auto"/>
              <w:jc w:val="center"/>
              <w:rPr>
                <w:rFonts w:ascii="Times New Roman" w:eastAsia="Times New Roman" w:hAnsi="Times New Roman" w:cs="Times New Roman"/>
                <w:b/>
                <w:bCs/>
                <w:sz w:val="24"/>
                <w:szCs w:val="24"/>
              </w:rPr>
            </w:pPr>
          </w:p>
        </w:tc>
        <w:tc>
          <w:tcPr>
            <w:tcW w:w="1020" w:type="dxa"/>
            <w:tcBorders>
              <w:bottom w:val="single" w:sz="4" w:space="0" w:color="000000"/>
            </w:tcBorders>
            <w:tcMar>
              <w:top w:w="0" w:type="dxa"/>
              <w:left w:w="108" w:type="dxa"/>
              <w:bottom w:w="0" w:type="dxa"/>
              <w:right w:w="108" w:type="dxa"/>
            </w:tcMar>
            <w:vAlign w:val="center"/>
          </w:tcPr>
          <w:p w14:paraId="433F4F06" w14:textId="77777777" w:rsidR="006543F1" w:rsidRDefault="00000000" w:rsidP="00A80383">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18"/>
                <w:szCs w:val="18"/>
              </w:rPr>
              <w:t>n = 2</w:t>
            </w:r>
          </w:p>
        </w:tc>
        <w:tc>
          <w:tcPr>
            <w:tcW w:w="1020" w:type="dxa"/>
            <w:tcBorders>
              <w:bottom w:val="single" w:sz="4" w:space="0" w:color="000000"/>
            </w:tcBorders>
            <w:tcMar>
              <w:top w:w="0" w:type="dxa"/>
              <w:left w:w="108" w:type="dxa"/>
              <w:bottom w:w="0" w:type="dxa"/>
              <w:right w:w="108" w:type="dxa"/>
            </w:tcMar>
            <w:vAlign w:val="center"/>
          </w:tcPr>
          <w:p w14:paraId="6EC77916" w14:textId="77777777" w:rsidR="006543F1" w:rsidRDefault="00000000" w:rsidP="00A80383">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18"/>
                <w:szCs w:val="18"/>
              </w:rPr>
              <w:t>n = 8</w:t>
            </w:r>
          </w:p>
        </w:tc>
        <w:tc>
          <w:tcPr>
            <w:tcW w:w="1042" w:type="dxa"/>
            <w:tcBorders>
              <w:bottom w:val="single" w:sz="4" w:space="0" w:color="000000"/>
            </w:tcBorders>
            <w:tcMar>
              <w:top w:w="0" w:type="dxa"/>
              <w:left w:w="108" w:type="dxa"/>
              <w:bottom w:w="0" w:type="dxa"/>
              <w:right w:w="108" w:type="dxa"/>
            </w:tcMar>
            <w:vAlign w:val="center"/>
          </w:tcPr>
          <w:p w14:paraId="757D2E03" w14:textId="77777777" w:rsidR="006543F1" w:rsidRDefault="00000000" w:rsidP="00A80383">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18"/>
                <w:szCs w:val="18"/>
              </w:rPr>
              <w:t>n = 5</w:t>
            </w:r>
          </w:p>
        </w:tc>
        <w:tc>
          <w:tcPr>
            <w:tcW w:w="1125" w:type="dxa"/>
            <w:tcBorders>
              <w:bottom w:val="single" w:sz="4" w:space="0" w:color="000000"/>
            </w:tcBorders>
            <w:tcMar>
              <w:top w:w="0" w:type="dxa"/>
              <w:left w:w="108" w:type="dxa"/>
              <w:bottom w:w="0" w:type="dxa"/>
              <w:right w:w="108" w:type="dxa"/>
            </w:tcMar>
            <w:vAlign w:val="center"/>
          </w:tcPr>
          <w:p w14:paraId="5E5B0E04" w14:textId="77777777" w:rsidR="006543F1" w:rsidRDefault="00000000" w:rsidP="00A80383">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18"/>
                <w:szCs w:val="18"/>
              </w:rPr>
              <w:t>n = 77</w:t>
            </w:r>
          </w:p>
        </w:tc>
        <w:tc>
          <w:tcPr>
            <w:tcW w:w="1147" w:type="dxa"/>
            <w:tcBorders>
              <w:bottom w:val="single" w:sz="4" w:space="0" w:color="000000"/>
            </w:tcBorders>
            <w:tcMar>
              <w:top w:w="0" w:type="dxa"/>
              <w:left w:w="108" w:type="dxa"/>
              <w:bottom w:w="0" w:type="dxa"/>
              <w:right w:w="108" w:type="dxa"/>
            </w:tcMar>
            <w:vAlign w:val="center"/>
          </w:tcPr>
          <w:p w14:paraId="6635A311" w14:textId="77777777" w:rsidR="006543F1" w:rsidRDefault="00000000" w:rsidP="00A80383">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18"/>
                <w:szCs w:val="18"/>
              </w:rPr>
              <w:t>n = 17</w:t>
            </w:r>
          </w:p>
        </w:tc>
      </w:tr>
      <w:tr w:rsidR="006543F1" w14:paraId="6E780EEA" w14:textId="77777777">
        <w:trPr>
          <w:trHeight w:val="288"/>
          <w:jc w:val="center"/>
        </w:trPr>
        <w:tc>
          <w:tcPr>
            <w:tcW w:w="4807" w:type="dxa"/>
            <w:tcBorders>
              <w:top w:val="single" w:sz="4" w:space="0" w:color="000000"/>
            </w:tcBorders>
            <w:tcMar>
              <w:top w:w="0" w:type="dxa"/>
              <w:left w:w="108" w:type="dxa"/>
              <w:bottom w:w="0" w:type="dxa"/>
              <w:right w:w="108" w:type="dxa"/>
            </w:tcMar>
            <w:vAlign w:val="bottom"/>
          </w:tcPr>
          <w:p w14:paraId="30CD0226" w14:textId="77777777" w:rsidR="006543F1" w:rsidRDefault="00000000" w:rsidP="00A80383">
            <w:pPr>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18"/>
                <w:szCs w:val="18"/>
              </w:rPr>
              <w:t xml:space="preserve">Amo Aug </w:t>
            </w:r>
            <w:proofErr w:type="spellStart"/>
            <w:r>
              <w:rPr>
                <w:rFonts w:ascii="Times New Roman" w:eastAsia="Times New Roman" w:hAnsi="Times New Roman" w:cs="Times New Roman"/>
                <w:sz w:val="18"/>
                <w:szCs w:val="18"/>
              </w:rPr>
              <w:t>Cefx</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Cef</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Cefu</w:t>
            </w:r>
            <w:proofErr w:type="spellEnd"/>
            <w:r>
              <w:rPr>
                <w:rFonts w:ascii="Times New Roman" w:eastAsia="Times New Roman" w:hAnsi="Times New Roman" w:cs="Times New Roman"/>
                <w:sz w:val="18"/>
                <w:szCs w:val="18"/>
              </w:rPr>
              <w:t xml:space="preserve"> Clo Ery Gen Meth </w:t>
            </w:r>
            <w:proofErr w:type="spellStart"/>
            <w:r>
              <w:rPr>
                <w:rFonts w:ascii="Times New Roman" w:eastAsia="Times New Roman" w:hAnsi="Times New Roman" w:cs="Times New Roman"/>
                <w:sz w:val="18"/>
                <w:szCs w:val="18"/>
              </w:rPr>
              <w:t>Oxa</w:t>
            </w:r>
            <w:proofErr w:type="spellEnd"/>
            <w:r>
              <w:rPr>
                <w:rFonts w:ascii="Times New Roman" w:eastAsia="Times New Roman" w:hAnsi="Times New Roman" w:cs="Times New Roman"/>
                <w:sz w:val="18"/>
                <w:szCs w:val="18"/>
              </w:rPr>
              <w:t xml:space="preserve"> Van</w:t>
            </w:r>
          </w:p>
        </w:tc>
        <w:tc>
          <w:tcPr>
            <w:tcW w:w="1020" w:type="dxa"/>
            <w:tcBorders>
              <w:top w:val="single" w:sz="4" w:space="0" w:color="000000"/>
            </w:tcBorders>
            <w:tcMar>
              <w:top w:w="0" w:type="dxa"/>
              <w:left w:w="108" w:type="dxa"/>
              <w:bottom w:w="0" w:type="dxa"/>
              <w:right w:w="108" w:type="dxa"/>
            </w:tcMar>
            <w:vAlign w:val="center"/>
          </w:tcPr>
          <w:p w14:paraId="43D847D1" w14:textId="77777777" w:rsidR="006543F1" w:rsidRDefault="00000000" w:rsidP="00A80383">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18"/>
                <w:szCs w:val="18"/>
              </w:rPr>
              <w:t>1</w:t>
            </w:r>
          </w:p>
        </w:tc>
        <w:tc>
          <w:tcPr>
            <w:tcW w:w="1020" w:type="dxa"/>
            <w:tcBorders>
              <w:top w:val="single" w:sz="4" w:space="0" w:color="000000"/>
            </w:tcBorders>
            <w:tcMar>
              <w:top w:w="0" w:type="dxa"/>
              <w:left w:w="108" w:type="dxa"/>
              <w:bottom w:w="0" w:type="dxa"/>
              <w:right w:w="108" w:type="dxa"/>
            </w:tcMar>
            <w:vAlign w:val="center"/>
          </w:tcPr>
          <w:p w14:paraId="5B47F8DD" w14:textId="77777777" w:rsidR="006543F1" w:rsidRDefault="00000000" w:rsidP="00A80383">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18"/>
                <w:szCs w:val="18"/>
              </w:rPr>
              <w:t>0</w:t>
            </w:r>
          </w:p>
        </w:tc>
        <w:tc>
          <w:tcPr>
            <w:tcW w:w="1042" w:type="dxa"/>
            <w:tcBorders>
              <w:top w:val="single" w:sz="4" w:space="0" w:color="000000"/>
            </w:tcBorders>
            <w:tcMar>
              <w:top w:w="0" w:type="dxa"/>
              <w:left w:w="108" w:type="dxa"/>
              <w:bottom w:w="0" w:type="dxa"/>
              <w:right w:w="108" w:type="dxa"/>
            </w:tcMar>
            <w:vAlign w:val="center"/>
          </w:tcPr>
          <w:p w14:paraId="73230B40" w14:textId="77777777" w:rsidR="006543F1" w:rsidRDefault="00000000" w:rsidP="00A80383">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18"/>
                <w:szCs w:val="18"/>
              </w:rPr>
              <w:t>0</w:t>
            </w:r>
          </w:p>
        </w:tc>
        <w:tc>
          <w:tcPr>
            <w:tcW w:w="1125" w:type="dxa"/>
            <w:tcBorders>
              <w:top w:val="single" w:sz="4" w:space="0" w:color="000000"/>
            </w:tcBorders>
            <w:tcMar>
              <w:top w:w="0" w:type="dxa"/>
              <w:left w:w="108" w:type="dxa"/>
              <w:bottom w:w="0" w:type="dxa"/>
              <w:right w:w="108" w:type="dxa"/>
            </w:tcMar>
            <w:vAlign w:val="center"/>
          </w:tcPr>
          <w:p w14:paraId="227395B5" w14:textId="77777777" w:rsidR="006543F1" w:rsidRDefault="00000000" w:rsidP="00A80383">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18"/>
                <w:szCs w:val="18"/>
              </w:rPr>
              <w:t>0</w:t>
            </w:r>
          </w:p>
        </w:tc>
        <w:tc>
          <w:tcPr>
            <w:tcW w:w="1147" w:type="dxa"/>
            <w:tcBorders>
              <w:top w:val="single" w:sz="4" w:space="0" w:color="000000"/>
            </w:tcBorders>
            <w:tcMar>
              <w:top w:w="0" w:type="dxa"/>
              <w:left w:w="108" w:type="dxa"/>
              <w:bottom w:w="0" w:type="dxa"/>
              <w:right w:w="108" w:type="dxa"/>
            </w:tcMar>
            <w:vAlign w:val="center"/>
          </w:tcPr>
          <w:p w14:paraId="4742F32E" w14:textId="77777777" w:rsidR="006543F1" w:rsidRDefault="00000000" w:rsidP="00A80383">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18"/>
                <w:szCs w:val="18"/>
              </w:rPr>
              <w:t>5</w:t>
            </w:r>
          </w:p>
        </w:tc>
      </w:tr>
      <w:tr w:rsidR="006543F1" w14:paraId="44AB376A" w14:textId="77777777">
        <w:trPr>
          <w:trHeight w:val="288"/>
          <w:jc w:val="center"/>
        </w:trPr>
        <w:tc>
          <w:tcPr>
            <w:tcW w:w="4807" w:type="dxa"/>
            <w:tcBorders>
              <w:bottom w:val="single" w:sz="4" w:space="0" w:color="000000"/>
            </w:tcBorders>
            <w:tcMar>
              <w:top w:w="0" w:type="dxa"/>
              <w:left w:w="108" w:type="dxa"/>
              <w:bottom w:w="0" w:type="dxa"/>
              <w:right w:w="108" w:type="dxa"/>
            </w:tcMar>
            <w:vAlign w:val="bottom"/>
          </w:tcPr>
          <w:p w14:paraId="0EE113BB" w14:textId="77777777" w:rsidR="006543F1" w:rsidRDefault="00000000" w:rsidP="00A80383">
            <w:pPr>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18"/>
                <w:szCs w:val="18"/>
              </w:rPr>
              <w:t xml:space="preserve">Amo Aug </w:t>
            </w:r>
            <w:proofErr w:type="spellStart"/>
            <w:r>
              <w:rPr>
                <w:rFonts w:ascii="Times New Roman" w:eastAsia="Times New Roman" w:hAnsi="Times New Roman" w:cs="Times New Roman"/>
                <w:sz w:val="18"/>
                <w:szCs w:val="18"/>
              </w:rPr>
              <w:t>Cefx</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Cef</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Cefu</w:t>
            </w:r>
            <w:proofErr w:type="spellEnd"/>
            <w:r>
              <w:rPr>
                <w:rFonts w:ascii="Times New Roman" w:eastAsia="Times New Roman" w:hAnsi="Times New Roman" w:cs="Times New Roman"/>
                <w:sz w:val="18"/>
                <w:szCs w:val="18"/>
              </w:rPr>
              <w:t xml:space="preserve"> Clo Ery Gen Meth </w:t>
            </w:r>
            <w:proofErr w:type="spellStart"/>
            <w:r>
              <w:rPr>
                <w:rFonts w:ascii="Times New Roman" w:eastAsia="Times New Roman" w:hAnsi="Times New Roman" w:cs="Times New Roman"/>
                <w:sz w:val="18"/>
                <w:szCs w:val="18"/>
              </w:rPr>
              <w:t>Ofl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Oxa</w:t>
            </w:r>
            <w:proofErr w:type="spellEnd"/>
            <w:r>
              <w:rPr>
                <w:rFonts w:ascii="Times New Roman" w:eastAsia="Times New Roman" w:hAnsi="Times New Roman" w:cs="Times New Roman"/>
                <w:sz w:val="18"/>
                <w:szCs w:val="18"/>
              </w:rPr>
              <w:t xml:space="preserve"> Van</w:t>
            </w:r>
          </w:p>
        </w:tc>
        <w:tc>
          <w:tcPr>
            <w:tcW w:w="1020" w:type="dxa"/>
            <w:tcBorders>
              <w:bottom w:val="single" w:sz="4" w:space="0" w:color="000000"/>
            </w:tcBorders>
            <w:tcMar>
              <w:top w:w="0" w:type="dxa"/>
              <w:left w:w="108" w:type="dxa"/>
              <w:bottom w:w="0" w:type="dxa"/>
              <w:right w:w="108" w:type="dxa"/>
            </w:tcMar>
            <w:vAlign w:val="center"/>
          </w:tcPr>
          <w:p w14:paraId="6BBEB5FD" w14:textId="77777777" w:rsidR="006543F1" w:rsidRDefault="00000000" w:rsidP="00A80383">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18"/>
                <w:szCs w:val="18"/>
              </w:rPr>
              <w:t>1</w:t>
            </w:r>
          </w:p>
        </w:tc>
        <w:tc>
          <w:tcPr>
            <w:tcW w:w="1020" w:type="dxa"/>
            <w:tcBorders>
              <w:bottom w:val="single" w:sz="4" w:space="0" w:color="000000"/>
            </w:tcBorders>
            <w:tcMar>
              <w:top w:w="0" w:type="dxa"/>
              <w:left w:w="108" w:type="dxa"/>
              <w:bottom w:w="0" w:type="dxa"/>
              <w:right w:w="108" w:type="dxa"/>
            </w:tcMar>
            <w:vAlign w:val="center"/>
          </w:tcPr>
          <w:p w14:paraId="0E588893" w14:textId="77777777" w:rsidR="006543F1" w:rsidRDefault="00000000" w:rsidP="00A80383">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18"/>
                <w:szCs w:val="18"/>
              </w:rPr>
              <w:t>8</w:t>
            </w:r>
          </w:p>
        </w:tc>
        <w:tc>
          <w:tcPr>
            <w:tcW w:w="1042" w:type="dxa"/>
            <w:tcBorders>
              <w:bottom w:val="single" w:sz="4" w:space="0" w:color="000000"/>
            </w:tcBorders>
            <w:tcMar>
              <w:top w:w="0" w:type="dxa"/>
              <w:left w:w="108" w:type="dxa"/>
              <w:bottom w:w="0" w:type="dxa"/>
              <w:right w:w="108" w:type="dxa"/>
            </w:tcMar>
            <w:vAlign w:val="center"/>
          </w:tcPr>
          <w:p w14:paraId="757C24F9" w14:textId="77777777" w:rsidR="006543F1" w:rsidRDefault="00000000" w:rsidP="00A80383">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18"/>
                <w:szCs w:val="18"/>
              </w:rPr>
              <w:t>5</w:t>
            </w:r>
          </w:p>
        </w:tc>
        <w:tc>
          <w:tcPr>
            <w:tcW w:w="1125" w:type="dxa"/>
            <w:tcBorders>
              <w:bottom w:val="single" w:sz="4" w:space="0" w:color="000000"/>
            </w:tcBorders>
            <w:tcMar>
              <w:top w:w="0" w:type="dxa"/>
              <w:left w:w="108" w:type="dxa"/>
              <w:bottom w:w="0" w:type="dxa"/>
              <w:right w:w="108" w:type="dxa"/>
            </w:tcMar>
            <w:vAlign w:val="center"/>
          </w:tcPr>
          <w:p w14:paraId="36A35FCA" w14:textId="77777777" w:rsidR="006543F1" w:rsidRDefault="00000000" w:rsidP="00A80383">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18"/>
                <w:szCs w:val="18"/>
              </w:rPr>
              <w:t>77</w:t>
            </w:r>
          </w:p>
        </w:tc>
        <w:tc>
          <w:tcPr>
            <w:tcW w:w="1147" w:type="dxa"/>
            <w:tcBorders>
              <w:bottom w:val="single" w:sz="4" w:space="0" w:color="000000"/>
            </w:tcBorders>
            <w:tcMar>
              <w:top w:w="0" w:type="dxa"/>
              <w:left w:w="108" w:type="dxa"/>
              <w:bottom w:w="0" w:type="dxa"/>
              <w:right w:w="108" w:type="dxa"/>
            </w:tcMar>
            <w:vAlign w:val="center"/>
          </w:tcPr>
          <w:p w14:paraId="349EA1A0" w14:textId="77777777" w:rsidR="006543F1" w:rsidRDefault="00000000" w:rsidP="00A80383">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18"/>
                <w:szCs w:val="18"/>
              </w:rPr>
              <w:t>12</w:t>
            </w:r>
          </w:p>
        </w:tc>
      </w:tr>
      <w:tr w:rsidR="006543F1" w14:paraId="452587AC" w14:textId="77777777">
        <w:trPr>
          <w:trHeight w:val="288"/>
          <w:jc w:val="center"/>
        </w:trPr>
        <w:tc>
          <w:tcPr>
            <w:tcW w:w="4807" w:type="dxa"/>
            <w:tcBorders>
              <w:top w:val="single" w:sz="4" w:space="0" w:color="000000"/>
              <w:bottom w:val="single" w:sz="4" w:space="0" w:color="000000"/>
            </w:tcBorders>
            <w:tcMar>
              <w:top w:w="0" w:type="dxa"/>
              <w:left w:w="108" w:type="dxa"/>
              <w:bottom w:w="0" w:type="dxa"/>
              <w:right w:w="108" w:type="dxa"/>
            </w:tcMar>
            <w:vAlign w:val="bottom"/>
          </w:tcPr>
          <w:p w14:paraId="7779B180" w14:textId="77777777" w:rsidR="006543F1" w:rsidRDefault="00000000" w:rsidP="00A80383">
            <w:pPr>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18"/>
                <w:szCs w:val="18"/>
              </w:rPr>
              <w:t>Total</w:t>
            </w:r>
          </w:p>
        </w:tc>
        <w:tc>
          <w:tcPr>
            <w:tcW w:w="1020" w:type="dxa"/>
            <w:tcBorders>
              <w:top w:val="single" w:sz="4" w:space="0" w:color="000000"/>
              <w:bottom w:val="single" w:sz="4" w:space="0" w:color="000000"/>
            </w:tcBorders>
            <w:tcMar>
              <w:top w:w="0" w:type="dxa"/>
              <w:left w:w="108" w:type="dxa"/>
              <w:bottom w:w="0" w:type="dxa"/>
              <w:right w:w="108" w:type="dxa"/>
            </w:tcMar>
            <w:vAlign w:val="center"/>
          </w:tcPr>
          <w:p w14:paraId="129B6D18" w14:textId="73E3D081" w:rsidR="006543F1" w:rsidRDefault="00E56F30" w:rsidP="00A80383">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18"/>
                <w:szCs w:val="18"/>
              </w:rPr>
              <w:t>2</w:t>
            </w:r>
          </w:p>
        </w:tc>
        <w:tc>
          <w:tcPr>
            <w:tcW w:w="1020" w:type="dxa"/>
            <w:tcBorders>
              <w:top w:val="single" w:sz="4" w:space="0" w:color="000000"/>
              <w:bottom w:val="single" w:sz="4" w:space="0" w:color="000000"/>
            </w:tcBorders>
            <w:tcMar>
              <w:top w:w="0" w:type="dxa"/>
              <w:left w:w="108" w:type="dxa"/>
              <w:bottom w:w="0" w:type="dxa"/>
              <w:right w:w="108" w:type="dxa"/>
            </w:tcMar>
            <w:vAlign w:val="center"/>
          </w:tcPr>
          <w:p w14:paraId="6FB4F347" w14:textId="77777777" w:rsidR="006543F1" w:rsidRDefault="00000000" w:rsidP="00A80383">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18"/>
                <w:szCs w:val="18"/>
              </w:rPr>
              <w:t>8</w:t>
            </w:r>
          </w:p>
        </w:tc>
        <w:tc>
          <w:tcPr>
            <w:tcW w:w="1042" w:type="dxa"/>
            <w:tcBorders>
              <w:top w:val="single" w:sz="4" w:space="0" w:color="000000"/>
              <w:bottom w:val="single" w:sz="4" w:space="0" w:color="000000"/>
            </w:tcBorders>
            <w:tcMar>
              <w:top w:w="0" w:type="dxa"/>
              <w:left w:w="108" w:type="dxa"/>
              <w:bottom w:w="0" w:type="dxa"/>
              <w:right w:w="108" w:type="dxa"/>
            </w:tcMar>
            <w:vAlign w:val="center"/>
          </w:tcPr>
          <w:p w14:paraId="0BE5E887" w14:textId="77777777" w:rsidR="006543F1" w:rsidRDefault="00000000" w:rsidP="00A80383">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18"/>
                <w:szCs w:val="18"/>
              </w:rPr>
              <w:t>5</w:t>
            </w:r>
          </w:p>
        </w:tc>
        <w:tc>
          <w:tcPr>
            <w:tcW w:w="1125" w:type="dxa"/>
            <w:tcBorders>
              <w:top w:val="single" w:sz="4" w:space="0" w:color="000000"/>
              <w:bottom w:val="single" w:sz="4" w:space="0" w:color="000000"/>
            </w:tcBorders>
            <w:tcMar>
              <w:top w:w="0" w:type="dxa"/>
              <w:left w:w="108" w:type="dxa"/>
              <w:bottom w:w="0" w:type="dxa"/>
              <w:right w:w="108" w:type="dxa"/>
            </w:tcMar>
            <w:vAlign w:val="center"/>
          </w:tcPr>
          <w:p w14:paraId="0E162EBB" w14:textId="77777777" w:rsidR="006543F1" w:rsidRDefault="00000000" w:rsidP="00A80383">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18"/>
                <w:szCs w:val="18"/>
              </w:rPr>
              <w:t>77</w:t>
            </w:r>
          </w:p>
        </w:tc>
        <w:tc>
          <w:tcPr>
            <w:tcW w:w="1147" w:type="dxa"/>
            <w:tcBorders>
              <w:top w:val="single" w:sz="4" w:space="0" w:color="000000"/>
              <w:bottom w:val="single" w:sz="4" w:space="0" w:color="000000"/>
            </w:tcBorders>
            <w:tcMar>
              <w:top w:w="0" w:type="dxa"/>
              <w:left w:w="108" w:type="dxa"/>
              <w:bottom w:w="0" w:type="dxa"/>
              <w:right w:w="108" w:type="dxa"/>
            </w:tcMar>
            <w:vAlign w:val="center"/>
          </w:tcPr>
          <w:p w14:paraId="040B6B71" w14:textId="77777777" w:rsidR="006543F1" w:rsidRDefault="00000000" w:rsidP="00A80383">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18"/>
                <w:szCs w:val="18"/>
              </w:rPr>
              <w:t>17</w:t>
            </w:r>
          </w:p>
        </w:tc>
      </w:tr>
    </w:tbl>
    <w:p w14:paraId="21D0EBDE" w14:textId="50983666" w:rsidR="006543F1" w:rsidRDefault="00000000" w:rsidP="00A80383">
      <w:pPr>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Key: </w:t>
      </w:r>
      <w:r>
        <w:rPr>
          <w:rFonts w:ascii="Times New Roman" w:eastAsia="Times New Roman" w:hAnsi="Times New Roman" w:cs="Times New Roman"/>
          <w:sz w:val="24"/>
          <w:szCs w:val="24"/>
        </w:rPr>
        <w:t xml:space="preserve">B. sub: </w:t>
      </w:r>
      <w:r>
        <w:rPr>
          <w:rFonts w:ascii="Times New Roman" w:eastAsia="Times New Roman" w:hAnsi="Times New Roman" w:cs="Times New Roman"/>
          <w:i/>
          <w:iCs/>
          <w:sz w:val="24"/>
          <w:szCs w:val="24"/>
        </w:rPr>
        <w:t>Bacillus subtilis</w:t>
      </w:r>
      <w:r>
        <w:rPr>
          <w:rFonts w:ascii="Times New Roman" w:eastAsia="Times New Roman" w:hAnsi="Times New Roman" w:cs="Times New Roman"/>
          <w:sz w:val="24"/>
          <w:szCs w:val="24"/>
        </w:rPr>
        <w:t xml:space="preserve">, E. coli: </w:t>
      </w:r>
      <w:r>
        <w:rPr>
          <w:rFonts w:ascii="Times New Roman" w:eastAsia="Times New Roman" w:hAnsi="Times New Roman" w:cs="Times New Roman"/>
          <w:i/>
          <w:iCs/>
          <w:sz w:val="24"/>
          <w:szCs w:val="24"/>
        </w:rPr>
        <w:t>Escherichia coli</w:t>
      </w:r>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aeru</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Pseudomonas aeruginosa</w:t>
      </w:r>
      <w:r>
        <w:rPr>
          <w:rFonts w:ascii="Times New Roman" w:eastAsia="Times New Roman" w:hAnsi="Times New Roman" w:cs="Times New Roman"/>
          <w:sz w:val="24"/>
          <w:szCs w:val="24"/>
        </w:rPr>
        <w:t xml:space="preserve">, S. aureus: </w:t>
      </w:r>
      <w:r>
        <w:rPr>
          <w:rFonts w:ascii="Times New Roman" w:eastAsia="Times New Roman" w:hAnsi="Times New Roman" w:cs="Times New Roman"/>
          <w:i/>
          <w:iCs/>
          <w:sz w:val="24"/>
          <w:szCs w:val="24"/>
        </w:rPr>
        <w:t>Staphylococcus aureus</w:t>
      </w:r>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epider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Staphylococcus epidermidis</w:t>
      </w:r>
    </w:p>
    <w:p w14:paraId="5F773D13" w14:textId="06E2F575" w:rsidR="000832B2" w:rsidRPr="00557E7B" w:rsidRDefault="00D65563" w:rsidP="00A80383">
      <w:pPr>
        <w:spacing w:before="240" w:after="240" w:line="240" w:lineRule="auto"/>
        <w:rPr>
          <w:rFonts w:ascii="Times New Roman" w:eastAsia="Times New Roman" w:hAnsi="Times New Roman" w:cs="Times New Roman"/>
          <w:sz w:val="24"/>
          <w:szCs w:val="24"/>
        </w:rPr>
      </w:pPr>
      <w:r w:rsidRPr="00D65563">
        <w:rPr>
          <w:rFonts w:ascii="Times New Roman" w:eastAsia="Times New Roman" w:hAnsi="Times New Roman" w:cs="Times New Roman"/>
          <w:b/>
          <w:bCs/>
          <w:sz w:val="24"/>
          <w:szCs w:val="24"/>
        </w:rPr>
        <w:t>Key</w:t>
      </w:r>
      <w:r>
        <w:rPr>
          <w:rFonts w:ascii="Times New Roman" w:eastAsia="Times New Roman" w:hAnsi="Times New Roman" w:cs="Times New Roman"/>
          <w:sz w:val="24"/>
          <w:szCs w:val="24"/>
        </w:rPr>
        <w:t xml:space="preserve">: </w:t>
      </w:r>
      <w:r w:rsidR="000832B2" w:rsidRPr="008D07F1">
        <w:rPr>
          <w:rFonts w:ascii="Times New Roman" w:eastAsia="Times New Roman" w:hAnsi="Times New Roman" w:cs="Times New Roman"/>
          <w:sz w:val="24"/>
          <w:szCs w:val="24"/>
        </w:rPr>
        <w:t xml:space="preserve">Amo: Amoxycillin, Aug: Augmentin, </w:t>
      </w:r>
      <w:proofErr w:type="spellStart"/>
      <w:r w:rsidR="000832B2" w:rsidRPr="008D07F1">
        <w:rPr>
          <w:rFonts w:ascii="Times New Roman" w:eastAsia="Times New Roman" w:hAnsi="Times New Roman" w:cs="Times New Roman"/>
          <w:sz w:val="24"/>
          <w:szCs w:val="24"/>
        </w:rPr>
        <w:t>Cefu</w:t>
      </w:r>
      <w:proofErr w:type="spellEnd"/>
      <w:r w:rsidR="000832B2" w:rsidRPr="008D07F1">
        <w:rPr>
          <w:rFonts w:ascii="Times New Roman" w:eastAsia="Times New Roman" w:hAnsi="Times New Roman" w:cs="Times New Roman"/>
          <w:sz w:val="24"/>
          <w:szCs w:val="24"/>
        </w:rPr>
        <w:t xml:space="preserve">: Cefuroxime, Meth: Methicillin, </w:t>
      </w:r>
      <w:proofErr w:type="spellStart"/>
      <w:r w:rsidR="000832B2" w:rsidRPr="008D07F1">
        <w:rPr>
          <w:rFonts w:ascii="Times New Roman" w:eastAsia="Times New Roman" w:hAnsi="Times New Roman" w:cs="Times New Roman"/>
          <w:sz w:val="24"/>
          <w:szCs w:val="24"/>
        </w:rPr>
        <w:t>Oxa</w:t>
      </w:r>
      <w:proofErr w:type="spellEnd"/>
      <w:r w:rsidR="000832B2" w:rsidRPr="008D07F1">
        <w:rPr>
          <w:rFonts w:ascii="Times New Roman" w:eastAsia="Times New Roman" w:hAnsi="Times New Roman" w:cs="Times New Roman"/>
          <w:sz w:val="24"/>
          <w:szCs w:val="24"/>
        </w:rPr>
        <w:t xml:space="preserve">: Oxacillin, </w:t>
      </w:r>
      <w:proofErr w:type="spellStart"/>
      <w:r w:rsidR="000832B2" w:rsidRPr="008D07F1">
        <w:rPr>
          <w:rFonts w:ascii="Times New Roman" w:eastAsia="Times New Roman" w:hAnsi="Times New Roman" w:cs="Times New Roman"/>
          <w:sz w:val="24"/>
          <w:szCs w:val="24"/>
        </w:rPr>
        <w:t>Cef</w:t>
      </w:r>
      <w:r w:rsidR="000832B2">
        <w:rPr>
          <w:rFonts w:ascii="Times New Roman" w:eastAsia="Times New Roman" w:hAnsi="Times New Roman" w:cs="Times New Roman"/>
          <w:sz w:val="24"/>
          <w:szCs w:val="24"/>
        </w:rPr>
        <w:t>x</w:t>
      </w:r>
      <w:proofErr w:type="spellEnd"/>
      <w:r w:rsidR="000832B2" w:rsidRPr="008D07F1">
        <w:rPr>
          <w:rFonts w:ascii="Times New Roman" w:eastAsia="Times New Roman" w:hAnsi="Times New Roman" w:cs="Times New Roman"/>
          <w:sz w:val="24"/>
          <w:szCs w:val="24"/>
        </w:rPr>
        <w:t xml:space="preserve">: Ceftriaxone, Clo: Cloxacillin, </w:t>
      </w:r>
      <w:proofErr w:type="spellStart"/>
      <w:r w:rsidR="000832B2" w:rsidRPr="008D07F1">
        <w:rPr>
          <w:rFonts w:ascii="Times New Roman" w:eastAsia="Times New Roman" w:hAnsi="Times New Roman" w:cs="Times New Roman"/>
          <w:sz w:val="24"/>
          <w:szCs w:val="24"/>
        </w:rPr>
        <w:t>Cef</w:t>
      </w:r>
      <w:proofErr w:type="spellEnd"/>
      <w:r w:rsidR="000832B2" w:rsidRPr="008D07F1">
        <w:rPr>
          <w:rFonts w:ascii="Times New Roman" w:eastAsia="Times New Roman" w:hAnsi="Times New Roman" w:cs="Times New Roman"/>
          <w:sz w:val="24"/>
          <w:szCs w:val="24"/>
        </w:rPr>
        <w:t xml:space="preserve">: Ceftazidime, Ery: Erythromycin, Van: Vancomycin, Gen: Gentamicin, </w:t>
      </w:r>
      <w:proofErr w:type="spellStart"/>
      <w:r w:rsidR="000832B2" w:rsidRPr="008D07F1">
        <w:rPr>
          <w:rFonts w:ascii="Times New Roman" w:eastAsia="Times New Roman" w:hAnsi="Times New Roman" w:cs="Times New Roman"/>
          <w:sz w:val="24"/>
          <w:szCs w:val="24"/>
        </w:rPr>
        <w:t>Ofl</w:t>
      </w:r>
      <w:proofErr w:type="spellEnd"/>
      <w:r w:rsidR="000832B2" w:rsidRPr="008D07F1">
        <w:rPr>
          <w:rFonts w:ascii="Times New Roman" w:eastAsia="Times New Roman" w:hAnsi="Times New Roman" w:cs="Times New Roman"/>
          <w:sz w:val="24"/>
          <w:szCs w:val="24"/>
        </w:rPr>
        <w:t xml:space="preserve">: Ofloxacin, </w:t>
      </w:r>
      <w:proofErr w:type="spellStart"/>
      <w:r w:rsidR="000832B2" w:rsidRPr="008D07F1">
        <w:rPr>
          <w:rFonts w:ascii="Times New Roman" w:eastAsia="Times New Roman" w:hAnsi="Times New Roman" w:cs="Times New Roman"/>
          <w:sz w:val="24"/>
          <w:szCs w:val="24"/>
        </w:rPr>
        <w:t>Imi</w:t>
      </w:r>
      <w:proofErr w:type="spellEnd"/>
      <w:r w:rsidR="000832B2" w:rsidRPr="008D07F1">
        <w:rPr>
          <w:rFonts w:ascii="Times New Roman" w:eastAsia="Times New Roman" w:hAnsi="Times New Roman" w:cs="Times New Roman"/>
          <w:sz w:val="24"/>
          <w:szCs w:val="24"/>
        </w:rPr>
        <w:t>: Imipenem</w:t>
      </w:r>
    </w:p>
    <w:p w14:paraId="66F55B2B" w14:textId="77777777" w:rsidR="006543F1" w:rsidRPr="007B3285" w:rsidRDefault="00000000" w:rsidP="007B3285">
      <w:pPr>
        <w:spacing w:before="240" w:after="240" w:line="240" w:lineRule="auto"/>
        <w:jc w:val="left"/>
        <w:rPr>
          <w:rFonts w:ascii="Times New Roman" w:eastAsia="Times New Roman" w:hAnsi="Times New Roman" w:cs="Times New Roman"/>
          <w:sz w:val="28"/>
          <w:szCs w:val="28"/>
        </w:rPr>
      </w:pPr>
      <w:r w:rsidRPr="007B3285">
        <w:rPr>
          <w:rFonts w:ascii="Times New Roman" w:eastAsia="Times New Roman" w:hAnsi="Times New Roman" w:cs="Times New Roman"/>
          <w:b/>
          <w:bCs/>
          <w:sz w:val="28"/>
          <w:szCs w:val="28"/>
        </w:rPr>
        <w:t>DISCUSSION</w:t>
      </w:r>
    </w:p>
    <w:p w14:paraId="3182EB19" w14:textId="144C71ED"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provides baseline data on bacteriological profiles and antimicrobial resistance patterns in mother-infant dyads from Bayelsa State, Nigeria. The 46% vertical transmission rate with 109 shared isolates falls within the 30–70% range documented in cohort studies from Italy (Ferretti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2018), Sweden (</w:t>
      </w:r>
      <w:proofErr w:type="spellStart"/>
      <w:r>
        <w:rPr>
          <w:rFonts w:ascii="Times New Roman" w:eastAsia="Times New Roman" w:hAnsi="Times New Roman" w:cs="Times New Roman"/>
          <w:sz w:val="24"/>
          <w:szCs w:val="24"/>
        </w:rPr>
        <w:t>Bäckhed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2015), Ireland (Drell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2017), and Germany (Moreno-Gallego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2019), validating the significant role of maternal bacterial carriage in neonatal colonisation.</w:t>
      </w:r>
    </w:p>
    <w:p w14:paraId="0681DA41" w14:textId="77777777" w:rsidR="006543F1" w:rsidRDefault="00000000" w:rsidP="00A80383">
      <w:pPr>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Bacterial diversity and maternal-neonatal transmission</w:t>
      </w:r>
    </w:p>
    <w:p w14:paraId="42455F0F" w14:textId="77777777" w:rsidR="003C6D27" w:rsidRPr="003C6D27"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identification of </w:t>
      </w:r>
      <w:r>
        <w:rPr>
          <w:rFonts w:ascii="Times New Roman" w:eastAsia="Times New Roman" w:hAnsi="Times New Roman" w:cs="Times New Roman"/>
          <w:i/>
          <w:iCs/>
          <w:sz w:val="24"/>
          <w:szCs w:val="24"/>
        </w:rPr>
        <w:t>S. aureus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 coli</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P. aeruginosa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 epidermidis</w:t>
      </w:r>
      <w:r>
        <w:rPr>
          <w:rFonts w:ascii="Times New Roman" w:eastAsia="Times New Roman" w:hAnsi="Times New Roman" w:cs="Times New Roman"/>
          <w:sz w:val="24"/>
          <w:szCs w:val="24"/>
        </w:rPr>
        <w:t>, and other pathogens from mother-child dyads supports previous studies documenting similar bacterial diversity in mother-neonate pairs (</w:t>
      </w:r>
      <w:proofErr w:type="spellStart"/>
      <w:r>
        <w:rPr>
          <w:rFonts w:ascii="Times New Roman" w:eastAsia="Times New Roman" w:hAnsi="Times New Roman" w:cs="Times New Roman"/>
          <w:sz w:val="24"/>
          <w:szCs w:val="24"/>
        </w:rPr>
        <w:t>Matok</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2021) and neonates alone (Suneel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2018; Obaro and Madhi, 2022). </w:t>
      </w:r>
      <w:r w:rsidR="003C6D27" w:rsidRPr="003C6D27">
        <w:rPr>
          <w:rFonts w:ascii="Times New Roman" w:eastAsia="Times New Roman" w:hAnsi="Times New Roman" w:cs="Times New Roman"/>
          <w:sz w:val="24"/>
          <w:szCs w:val="24"/>
        </w:rPr>
        <w:t>Postnatally, newborns are consistently exposed to various microbiome communities, including those from their mothers (</w:t>
      </w:r>
      <w:proofErr w:type="spellStart"/>
      <w:r w:rsidR="003C6D27" w:rsidRPr="003C6D27">
        <w:rPr>
          <w:rFonts w:ascii="Times New Roman" w:eastAsia="Times New Roman" w:hAnsi="Times New Roman" w:cs="Times New Roman"/>
          <w:sz w:val="24"/>
          <w:szCs w:val="24"/>
        </w:rPr>
        <w:t>Yassour</w:t>
      </w:r>
      <w:proofErr w:type="spellEnd"/>
      <w:r w:rsidR="003C6D27" w:rsidRPr="003C6D27">
        <w:rPr>
          <w:rFonts w:ascii="Times New Roman" w:eastAsia="Times New Roman" w:hAnsi="Times New Roman" w:cs="Times New Roman"/>
          <w:sz w:val="24"/>
          <w:szCs w:val="24"/>
        </w:rPr>
        <w:t xml:space="preserve"> </w:t>
      </w:r>
      <w:r w:rsidR="003C6D27" w:rsidRPr="00EC5288">
        <w:rPr>
          <w:rFonts w:ascii="Times New Roman" w:eastAsia="Times New Roman" w:hAnsi="Times New Roman" w:cs="Times New Roman"/>
          <w:i/>
          <w:iCs/>
          <w:sz w:val="24"/>
          <w:szCs w:val="24"/>
        </w:rPr>
        <w:t>et al.,</w:t>
      </w:r>
      <w:r w:rsidR="003C6D27" w:rsidRPr="003C6D27">
        <w:rPr>
          <w:rFonts w:ascii="Times New Roman" w:eastAsia="Times New Roman" w:hAnsi="Times New Roman" w:cs="Times New Roman"/>
          <w:sz w:val="24"/>
          <w:szCs w:val="24"/>
        </w:rPr>
        <w:t xml:space="preserve"> 2018; Bogaert </w:t>
      </w:r>
      <w:r w:rsidR="003C6D27" w:rsidRPr="00EC5288">
        <w:rPr>
          <w:rFonts w:ascii="Times New Roman" w:eastAsia="Times New Roman" w:hAnsi="Times New Roman" w:cs="Times New Roman"/>
          <w:i/>
          <w:iCs/>
          <w:sz w:val="24"/>
          <w:szCs w:val="24"/>
        </w:rPr>
        <w:t>et al.,</w:t>
      </w:r>
      <w:r w:rsidR="003C6D27" w:rsidRPr="003C6D27">
        <w:rPr>
          <w:rFonts w:ascii="Times New Roman" w:eastAsia="Times New Roman" w:hAnsi="Times New Roman" w:cs="Times New Roman"/>
          <w:sz w:val="24"/>
          <w:szCs w:val="24"/>
        </w:rPr>
        <w:t xml:space="preserve"> 2023).</w:t>
      </w:r>
    </w:p>
    <w:p w14:paraId="6611A477" w14:textId="7A5C9791" w:rsidR="006543F1" w:rsidRDefault="003C6D27" w:rsidP="00A80383">
      <w:pPr>
        <w:spacing w:before="240" w:after="240" w:line="240" w:lineRule="auto"/>
        <w:rPr>
          <w:rFonts w:ascii="Times New Roman" w:eastAsia="Times New Roman" w:hAnsi="Times New Roman" w:cs="Times New Roman"/>
          <w:sz w:val="24"/>
          <w:szCs w:val="24"/>
        </w:rPr>
      </w:pPr>
      <w:r w:rsidRPr="003C6D27">
        <w:rPr>
          <w:rFonts w:ascii="Times New Roman" w:eastAsia="Times New Roman" w:hAnsi="Times New Roman" w:cs="Times New Roman"/>
          <w:sz w:val="24"/>
          <w:szCs w:val="24"/>
        </w:rPr>
        <w:t>The distribution of bacterial isolates among various anatomical regions reveals the microbial variety present in the maternal-neonatal environment.</w:t>
      </w:r>
      <w:r>
        <w:rPr>
          <w:rFonts w:ascii="Times New Roman" w:eastAsia="Times New Roman" w:hAnsi="Times New Roman" w:cs="Times New Roman"/>
          <w:sz w:val="24"/>
          <w:szCs w:val="24"/>
        </w:rPr>
        <w:t xml:space="preserve"> This observation aligns with research highlighting the existence of multiple pathways for microbial transmission between mothers and infants (Maqsood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2019; Thomas, 2022; Guglielmi, 2023). A study on mother-to-infant microbiota transmission found that alternative routes of microbial seeding may compensate for each other, contributing to the transfer of essential microbes even when some transmission routes are disrupted (Ru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2024).</w:t>
      </w:r>
    </w:p>
    <w:p w14:paraId="4DDF62EA" w14:textId="77777777"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isolation of S. aureus and S. epidermidis from both maternal and neonatal specimens holds particular clinical importance, given their roles as commensal colonizers of skin and mucosal surfaces (Smith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2018; Johnson and Lee, 2020). Growing evidence suggests that the umbilical cord stump is highly vulnerable to colonisation by pathogenic microorganisms soon after birth, often involving vaginal flora and bacteria transferred via caregivers' hands (Nguyen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2017; WHO, 2019). The most commonly identified organisms include </w:t>
      </w:r>
      <w:r>
        <w:rPr>
          <w:rFonts w:ascii="Times New Roman" w:eastAsia="Times New Roman" w:hAnsi="Times New Roman" w:cs="Times New Roman"/>
          <w:i/>
          <w:iCs/>
          <w:sz w:val="24"/>
          <w:szCs w:val="24"/>
        </w:rPr>
        <w:t>S. aureus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 coli</w:t>
      </w:r>
      <w:r>
        <w:rPr>
          <w:rFonts w:ascii="Times New Roman" w:eastAsia="Times New Roman" w:hAnsi="Times New Roman" w:cs="Times New Roman"/>
          <w:sz w:val="24"/>
          <w:szCs w:val="24"/>
        </w:rPr>
        <w:t xml:space="preserve">, and Group B </w:t>
      </w:r>
      <w:r>
        <w:rPr>
          <w:rFonts w:ascii="Times New Roman" w:eastAsia="Times New Roman" w:hAnsi="Times New Roman" w:cs="Times New Roman"/>
          <w:i/>
          <w:iCs/>
          <w:sz w:val="24"/>
          <w:szCs w:val="24"/>
        </w:rPr>
        <w:t>Streptococcus</w:t>
      </w:r>
      <w:r>
        <w:rPr>
          <w:rFonts w:ascii="Times New Roman" w:eastAsia="Times New Roman" w:hAnsi="Times New Roman" w:cs="Times New Roman"/>
          <w:sz w:val="24"/>
          <w:szCs w:val="24"/>
        </w:rPr>
        <w:t xml:space="preserve"> (Kumar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2016; Patel and Green, 2021), was consistent with our findings. Such colonisation presents a significant risk for severe and potentially life-threatening neonatal infections (Olowe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2015; Centres for Disease Control and Prevention, 2022; Bruno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2023)</w:t>
      </w:r>
    </w:p>
    <w:p w14:paraId="0DE28440" w14:textId="77777777"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Antimicrobial Resistance: Clinical and Public Health Implications</w:t>
      </w:r>
    </w:p>
    <w:p w14:paraId="45F84B8A" w14:textId="77777777"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universal resistance (100%) to amoxicillin, </w:t>
      </w:r>
      <w:proofErr w:type="spellStart"/>
      <w:r>
        <w:rPr>
          <w:rFonts w:ascii="Times New Roman" w:eastAsia="Times New Roman" w:hAnsi="Times New Roman" w:cs="Times New Roman"/>
          <w:sz w:val="24"/>
          <w:szCs w:val="24"/>
        </w:rPr>
        <w:t>augmentin</w:t>
      </w:r>
      <w:proofErr w:type="spellEnd"/>
      <w:r>
        <w:rPr>
          <w:rFonts w:ascii="Times New Roman" w:eastAsia="Times New Roman" w:hAnsi="Times New Roman" w:cs="Times New Roman"/>
          <w:sz w:val="24"/>
          <w:szCs w:val="24"/>
        </w:rPr>
        <w:t>, cefuroxime, methicillin, and oxacillin represents a critical finding with immediate clinical implications. These antibiotics, recommended as WHO first-line therapies for neonatal sepsis, showed complete ineffectiveness against all isolated species. Resistance exceeding 90% to ceftriaxone, cloxacillin, ceftazidime, erythromycin, and vancomycin further narrows therapeutic options.</w:t>
      </w:r>
    </w:p>
    <w:p w14:paraId="02877E14" w14:textId="77777777" w:rsidR="005205A9" w:rsidRPr="005205A9" w:rsidRDefault="005205A9" w:rsidP="00A80383">
      <w:pPr>
        <w:spacing w:before="240" w:after="240" w:line="240" w:lineRule="auto"/>
        <w:rPr>
          <w:rFonts w:ascii="Times New Roman" w:eastAsia="Times New Roman" w:hAnsi="Times New Roman" w:cs="Times New Roman"/>
          <w:sz w:val="24"/>
          <w:szCs w:val="24"/>
        </w:rPr>
      </w:pPr>
      <w:r w:rsidRPr="005205A9">
        <w:rPr>
          <w:rFonts w:ascii="Times New Roman" w:eastAsia="Times New Roman" w:hAnsi="Times New Roman" w:cs="Times New Roman"/>
          <w:sz w:val="24"/>
          <w:szCs w:val="24"/>
        </w:rPr>
        <w:t xml:space="preserve">The resistance patterns in this study are consistent with the broader problem of ESKAPE pathogens, which are carbapenem-resistant </w:t>
      </w:r>
      <w:proofErr w:type="spellStart"/>
      <w:r w:rsidRPr="000832B2">
        <w:rPr>
          <w:rFonts w:ascii="Times New Roman" w:eastAsia="Times New Roman" w:hAnsi="Times New Roman" w:cs="Times New Roman"/>
          <w:i/>
          <w:iCs/>
          <w:sz w:val="24"/>
          <w:szCs w:val="24"/>
        </w:rPr>
        <w:t>Enterobacterales</w:t>
      </w:r>
      <w:proofErr w:type="spellEnd"/>
      <w:r w:rsidRPr="005205A9">
        <w:rPr>
          <w:rFonts w:ascii="Times New Roman" w:eastAsia="Times New Roman" w:hAnsi="Times New Roman" w:cs="Times New Roman"/>
          <w:sz w:val="24"/>
          <w:szCs w:val="24"/>
        </w:rPr>
        <w:t xml:space="preserve">, methicillin-resistant </w:t>
      </w:r>
      <w:r w:rsidRPr="000832B2">
        <w:rPr>
          <w:rFonts w:ascii="Times New Roman" w:eastAsia="Times New Roman" w:hAnsi="Times New Roman" w:cs="Times New Roman"/>
          <w:i/>
          <w:iCs/>
          <w:sz w:val="24"/>
          <w:szCs w:val="24"/>
        </w:rPr>
        <w:t>S. aureus</w:t>
      </w:r>
      <w:r w:rsidRPr="005205A9">
        <w:rPr>
          <w:rFonts w:ascii="Times New Roman" w:eastAsia="Times New Roman" w:hAnsi="Times New Roman" w:cs="Times New Roman"/>
          <w:sz w:val="24"/>
          <w:szCs w:val="24"/>
        </w:rPr>
        <w:t xml:space="preserve">, extended-spectrum β-lactamase-producing </w:t>
      </w:r>
      <w:proofErr w:type="spellStart"/>
      <w:r w:rsidRPr="000832B2">
        <w:rPr>
          <w:rFonts w:ascii="Times New Roman" w:eastAsia="Times New Roman" w:hAnsi="Times New Roman" w:cs="Times New Roman"/>
          <w:i/>
          <w:iCs/>
          <w:sz w:val="24"/>
          <w:szCs w:val="24"/>
        </w:rPr>
        <w:t>Enterobacterales</w:t>
      </w:r>
      <w:proofErr w:type="spellEnd"/>
      <w:r w:rsidRPr="005205A9">
        <w:rPr>
          <w:rFonts w:ascii="Times New Roman" w:eastAsia="Times New Roman" w:hAnsi="Times New Roman" w:cs="Times New Roman"/>
          <w:sz w:val="24"/>
          <w:szCs w:val="24"/>
        </w:rPr>
        <w:t xml:space="preserve">, vancomycin-resistant </w:t>
      </w:r>
      <w:r w:rsidRPr="000832B2">
        <w:rPr>
          <w:rFonts w:ascii="Times New Roman" w:eastAsia="Times New Roman" w:hAnsi="Times New Roman" w:cs="Times New Roman"/>
          <w:i/>
          <w:iCs/>
          <w:sz w:val="24"/>
          <w:szCs w:val="24"/>
        </w:rPr>
        <w:t>Enterococcus</w:t>
      </w:r>
      <w:r w:rsidRPr="005205A9">
        <w:rPr>
          <w:rFonts w:ascii="Times New Roman" w:eastAsia="Times New Roman" w:hAnsi="Times New Roman" w:cs="Times New Roman"/>
          <w:sz w:val="24"/>
          <w:szCs w:val="24"/>
        </w:rPr>
        <w:t xml:space="preserve">, and multidrug-resistant </w:t>
      </w:r>
      <w:r w:rsidRPr="000832B2">
        <w:rPr>
          <w:rFonts w:ascii="Times New Roman" w:eastAsia="Times New Roman" w:hAnsi="Times New Roman" w:cs="Times New Roman"/>
          <w:i/>
          <w:iCs/>
          <w:sz w:val="24"/>
          <w:szCs w:val="24"/>
        </w:rPr>
        <w:t>P. aeruginosa</w:t>
      </w:r>
      <w:r w:rsidRPr="005205A9">
        <w:rPr>
          <w:rFonts w:ascii="Times New Roman" w:eastAsia="Times New Roman" w:hAnsi="Times New Roman" w:cs="Times New Roman"/>
          <w:sz w:val="24"/>
          <w:szCs w:val="24"/>
        </w:rPr>
        <w:t xml:space="preserve"> (Salam </w:t>
      </w:r>
      <w:r w:rsidRPr="00EC5288">
        <w:rPr>
          <w:rFonts w:ascii="Times New Roman" w:eastAsia="Times New Roman" w:hAnsi="Times New Roman" w:cs="Times New Roman"/>
          <w:i/>
          <w:iCs/>
          <w:sz w:val="24"/>
          <w:szCs w:val="24"/>
        </w:rPr>
        <w:t>et al.,</w:t>
      </w:r>
      <w:r w:rsidRPr="005205A9">
        <w:rPr>
          <w:rFonts w:ascii="Times New Roman" w:eastAsia="Times New Roman" w:hAnsi="Times New Roman" w:cs="Times New Roman"/>
          <w:sz w:val="24"/>
          <w:szCs w:val="24"/>
        </w:rPr>
        <w:t xml:space="preserve"> 2023). Methicillin-resistant or vancomycin-resistant </w:t>
      </w:r>
      <w:r w:rsidRPr="000832B2">
        <w:rPr>
          <w:rFonts w:ascii="Times New Roman" w:eastAsia="Times New Roman" w:hAnsi="Times New Roman" w:cs="Times New Roman"/>
          <w:i/>
          <w:iCs/>
          <w:sz w:val="24"/>
          <w:szCs w:val="24"/>
        </w:rPr>
        <w:t>S. aureus</w:t>
      </w:r>
      <w:r w:rsidRPr="005205A9">
        <w:rPr>
          <w:rFonts w:ascii="Times New Roman" w:eastAsia="Times New Roman" w:hAnsi="Times New Roman" w:cs="Times New Roman"/>
          <w:sz w:val="24"/>
          <w:szCs w:val="24"/>
        </w:rPr>
        <w:t xml:space="preserve"> identification in maternal-neonatal dyads has been highly associated with poor clinical outcomes. Neonates who are colonised or infected are routinely hospitalised for longer periods and have greater rates of admission to neonatal critical care units (Houlihan </w:t>
      </w:r>
      <w:r w:rsidRPr="00EC5288">
        <w:rPr>
          <w:rFonts w:ascii="Times New Roman" w:eastAsia="Times New Roman" w:hAnsi="Times New Roman" w:cs="Times New Roman"/>
          <w:i/>
          <w:iCs/>
          <w:sz w:val="24"/>
          <w:szCs w:val="24"/>
        </w:rPr>
        <w:t>et al.,</w:t>
      </w:r>
      <w:r w:rsidRPr="005205A9">
        <w:rPr>
          <w:rFonts w:ascii="Times New Roman" w:eastAsia="Times New Roman" w:hAnsi="Times New Roman" w:cs="Times New Roman"/>
          <w:sz w:val="24"/>
          <w:szCs w:val="24"/>
        </w:rPr>
        <w:t xml:space="preserve"> 2025; Rallis </w:t>
      </w:r>
      <w:r w:rsidRPr="00EC5288">
        <w:rPr>
          <w:rFonts w:ascii="Times New Roman" w:eastAsia="Times New Roman" w:hAnsi="Times New Roman" w:cs="Times New Roman"/>
          <w:i/>
          <w:iCs/>
          <w:sz w:val="24"/>
          <w:szCs w:val="24"/>
        </w:rPr>
        <w:t>et al.,</w:t>
      </w:r>
      <w:r w:rsidRPr="005205A9">
        <w:rPr>
          <w:rFonts w:ascii="Times New Roman" w:eastAsia="Times New Roman" w:hAnsi="Times New Roman" w:cs="Times New Roman"/>
          <w:sz w:val="24"/>
          <w:szCs w:val="24"/>
        </w:rPr>
        <w:t xml:space="preserve"> 2025). </w:t>
      </w:r>
    </w:p>
    <w:p w14:paraId="444F57E8" w14:textId="53BB416D" w:rsidR="006543F1" w:rsidRDefault="005205A9" w:rsidP="00A80383">
      <w:pPr>
        <w:spacing w:before="240" w:after="240" w:line="240" w:lineRule="auto"/>
        <w:rPr>
          <w:rFonts w:ascii="Times New Roman" w:eastAsia="Times New Roman" w:hAnsi="Times New Roman" w:cs="Times New Roman"/>
          <w:sz w:val="24"/>
          <w:szCs w:val="24"/>
        </w:rPr>
      </w:pPr>
      <w:r w:rsidRPr="005205A9">
        <w:rPr>
          <w:rFonts w:ascii="Times New Roman" w:eastAsia="Times New Roman" w:hAnsi="Times New Roman" w:cs="Times New Roman"/>
          <w:sz w:val="24"/>
          <w:szCs w:val="24"/>
        </w:rPr>
        <w:lastRenderedPageBreak/>
        <w:t>Noteworthy is the entire sensitivity to imipenem (0% resistance). This discovery emphasizes the significance of carbapenems as last-resort therapy for severe infections caused by multidrug-resistant pathogens. Imipenem showed the greatest activity across the Gram-positive and Gram-negative isolates. This was consistent for all bacterial strains identified in the present investigation. However, this is contradictory to a finding showing imipenem was most efficient exclusively against Gram-negative bacilli (</w:t>
      </w:r>
      <w:proofErr w:type="spellStart"/>
      <w:r w:rsidRPr="005205A9">
        <w:rPr>
          <w:rFonts w:ascii="Times New Roman" w:eastAsia="Times New Roman" w:hAnsi="Times New Roman" w:cs="Times New Roman"/>
          <w:sz w:val="24"/>
          <w:szCs w:val="24"/>
        </w:rPr>
        <w:t>Jhaihria</w:t>
      </w:r>
      <w:proofErr w:type="spellEnd"/>
      <w:r w:rsidRPr="005205A9">
        <w:rPr>
          <w:rFonts w:ascii="Times New Roman" w:eastAsia="Times New Roman" w:hAnsi="Times New Roman" w:cs="Times New Roman"/>
          <w:sz w:val="24"/>
          <w:szCs w:val="24"/>
        </w:rPr>
        <w:t xml:space="preserve"> </w:t>
      </w:r>
      <w:r w:rsidRPr="00EC5288">
        <w:rPr>
          <w:rFonts w:ascii="Times New Roman" w:eastAsia="Times New Roman" w:hAnsi="Times New Roman" w:cs="Times New Roman"/>
          <w:i/>
          <w:iCs/>
          <w:sz w:val="24"/>
          <w:szCs w:val="24"/>
        </w:rPr>
        <w:t>et al.,</w:t>
      </w:r>
      <w:r w:rsidRPr="005205A9">
        <w:rPr>
          <w:rFonts w:ascii="Times New Roman" w:eastAsia="Times New Roman" w:hAnsi="Times New Roman" w:cs="Times New Roman"/>
          <w:sz w:val="24"/>
          <w:szCs w:val="24"/>
        </w:rPr>
        <w:t xml:space="preserve"> 2018).</w:t>
      </w:r>
      <w:r>
        <w:rPr>
          <w:rFonts w:ascii="Times New Roman" w:eastAsia="Times New Roman" w:hAnsi="Times New Roman" w:cs="Times New Roman"/>
          <w:sz w:val="24"/>
          <w:szCs w:val="24"/>
        </w:rPr>
        <w:t xml:space="preserve"> The universal susceptibility to imipenem shows the significant need for antimicrobial stewardship initiatives to preserve carbapenem effectiveness and prevent the emergence of carbapenem resistance.</w:t>
      </w:r>
    </w:p>
    <w:p w14:paraId="32EC36A6" w14:textId="77777777"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Shared organisms as the primary predictor of neonatal colonisation</w:t>
      </w:r>
    </w:p>
    <w:p w14:paraId="2AF95034" w14:textId="19271EF3"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most significant findings was the demonstration that shared bacterial isolates and shared organisms were the only statistically significant predictors of neonatal colonisation. Mode of delivery, gender, and medical conditions showed no significant association.</w:t>
      </w:r>
    </w:p>
    <w:p w14:paraId="3986A2D3" w14:textId="77777777"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finding challenges conventional assumptions that prioritise delivery mode as the primary determinant of neonatal microbiota. The lack of association with caesarean versus vaginal delivery contradicts several prospective studies that consistently highlight delivery mode as the key factor that brings about neonatal bacterial colonisation (Mohamed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2025; Ronde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2025).  </w:t>
      </w:r>
    </w:p>
    <w:p w14:paraId="7D213A83" w14:textId="77777777"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high transmission rate of S. aureus suggests that maternal </w:t>
      </w:r>
      <w:r>
        <w:rPr>
          <w:rFonts w:ascii="Times New Roman" w:eastAsia="Times New Roman" w:hAnsi="Times New Roman" w:cs="Times New Roman"/>
          <w:i/>
          <w:iCs/>
          <w:sz w:val="24"/>
          <w:szCs w:val="24"/>
        </w:rPr>
        <w:t xml:space="preserve">S. aureus </w:t>
      </w:r>
      <w:r>
        <w:rPr>
          <w:rFonts w:ascii="Times New Roman" w:eastAsia="Times New Roman" w:hAnsi="Times New Roman" w:cs="Times New Roman"/>
          <w:sz w:val="24"/>
          <w:szCs w:val="24"/>
        </w:rPr>
        <w:t xml:space="preserve">carriage may be a significant risk factor for neonatal colonisation and subsequent infection, supporting findings demonstrating that maternal nasal and skin carriage of </w:t>
      </w:r>
      <w:r>
        <w:rPr>
          <w:rFonts w:ascii="Times New Roman" w:eastAsia="Times New Roman" w:hAnsi="Times New Roman" w:cs="Times New Roman"/>
          <w:i/>
          <w:iCs/>
          <w:sz w:val="24"/>
          <w:szCs w:val="24"/>
        </w:rPr>
        <w:t>S. aureus</w:t>
      </w:r>
      <w:r>
        <w:rPr>
          <w:rFonts w:ascii="Times New Roman" w:eastAsia="Times New Roman" w:hAnsi="Times New Roman" w:cs="Times New Roman"/>
          <w:sz w:val="24"/>
          <w:szCs w:val="24"/>
        </w:rPr>
        <w:t xml:space="preserve"> facilitates early neonatal colonisation, which can persist and predispose infants to invasive infections (Bojang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2024; </w:t>
      </w:r>
      <w:proofErr w:type="spellStart"/>
      <w:r>
        <w:rPr>
          <w:rFonts w:ascii="Times New Roman" w:eastAsia="Times New Roman" w:hAnsi="Times New Roman" w:cs="Times New Roman"/>
          <w:sz w:val="24"/>
          <w:szCs w:val="24"/>
        </w:rPr>
        <w:t>Syahniar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2024).</w:t>
      </w:r>
    </w:p>
    <w:p w14:paraId="7ECEA6D3" w14:textId="77777777"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transmission pattern observed in this study shows a complex bacterial sharing dynamic: 23 dyads (46%) with complete matching organisms, 20 dyads (40%) with no shared organisms, and 7 dyads (14%) with partial sharing. This distribution suggests that while vertical transmission is significant, other factors may influence the transmission of organisms between mothers and neonates. A previous study reported maternal-to-neonate transmission rates of extended-spectrum β-lactamase-producing </w:t>
      </w:r>
      <w:proofErr w:type="spellStart"/>
      <w:r>
        <w:rPr>
          <w:rFonts w:ascii="Times New Roman" w:eastAsia="Times New Roman" w:hAnsi="Times New Roman" w:cs="Times New Roman"/>
          <w:i/>
          <w:iCs/>
          <w:sz w:val="24"/>
          <w:szCs w:val="24"/>
        </w:rPr>
        <w:t>Enterobacterales</w:t>
      </w:r>
      <w:proofErr w:type="spellEnd"/>
      <w:r>
        <w:rPr>
          <w:rFonts w:ascii="Times New Roman" w:eastAsia="Times New Roman" w:hAnsi="Times New Roman" w:cs="Times New Roman"/>
          <w:sz w:val="24"/>
          <w:szCs w:val="24"/>
        </w:rPr>
        <w:t xml:space="preserve"> and methicillin-resistant </w:t>
      </w:r>
      <w:r>
        <w:rPr>
          <w:rFonts w:ascii="Times New Roman" w:eastAsia="Times New Roman" w:hAnsi="Times New Roman" w:cs="Times New Roman"/>
          <w:i/>
          <w:iCs/>
          <w:sz w:val="24"/>
          <w:szCs w:val="24"/>
        </w:rPr>
        <w:t>S. aureus</w:t>
      </w:r>
      <w:r>
        <w:rPr>
          <w:rFonts w:ascii="Times New Roman" w:eastAsia="Times New Roman" w:hAnsi="Times New Roman" w:cs="Times New Roman"/>
          <w:sz w:val="24"/>
          <w:szCs w:val="24"/>
        </w:rPr>
        <w:t xml:space="preserve"> at 48% and 27.8%, respectively, with susceptibility profiles of neonatal isolates being identical to those of maternal isolates (</w:t>
      </w:r>
      <w:proofErr w:type="spellStart"/>
      <w:r>
        <w:rPr>
          <w:rFonts w:ascii="Times New Roman" w:eastAsia="Times New Roman" w:hAnsi="Times New Roman" w:cs="Times New Roman"/>
          <w:sz w:val="24"/>
          <w:szCs w:val="24"/>
        </w:rPr>
        <w:t>Matok</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2021). Our transmission rate of 46% falls within the range reported in similar studies.</w:t>
      </w:r>
    </w:p>
    <w:p w14:paraId="16C1C6FF" w14:textId="77777777"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Antibiogram profiling as an epidemiological tool</w:t>
      </w:r>
    </w:p>
    <w:p w14:paraId="22FBD724" w14:textId="77777777"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validates the utility of antibiogram profiling as an epidemiological tool for tracking bacterial transmission in resource-limited settings where molecular methods may be unavailable. The consistent resistance patterns observed between maternal and neonatal isolates of the same species provided strong phenotypic evidence of vertical transmission. While molecular confirmation would strengthen these findings, the concordance of antibiotic susceptibility patterns offers a practical, cost-effective surrogate for strain-relatedness in low-resource contexts.</w:t>
      </w:r>
    </w:p>
    <w:p w14:paraId="690DF660" w14:textId="4BEF2AFF" w:rsidR="00557E7B" w:rsidRPr="00D65563" w:rsidRDefault="00000000" w:rsidP="00D6556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represents a significant contribution to knowledge, as it demonstrates that culture-based surveillance combined with systematic antibiogram analysis can effectively trace transmission dynamics when sophisticated genomic technologies are financially or technically prohibitive. Previous studies on mother-to-infant microbiota transmission found that bacterial communities are more readily transmitted from mother to infant compared to viral communities (Shao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2019). This supports the vertical transmission component of early-life antimicrobial resistance.</w:t>
      </w:r>
    </w:p>
    <w:p w14:paraId="16F60989" w14:textId="3D8D193C" w:rsidR="006543F1" w:rsidRPr="007B3285" w:rsidRDefault="00000000" w:rsidP="007B3285">
      <w:pPr>
        <w:spacing w:before="240" w:after="240" w:line="240" w:lineRule="auto"/>
        <w:jc w:val="left"/>
        <w:rPr>
          <w:rFonts w:ascii="Times New Roman" w:eastAsia="Times New Roman" w:hAnsi="Times New Roman" w:cs="Times New Roman"/>
          <w:sz w:val="28"/>
          <w:szCs w:val="28"/>
        </w:rPr>
      </w:pPr>
      <w:r w:rsidRPr="007B3285">
        <w:rPr>
          <w:rFonts w:ascii="Times New Roman" w:eastAsia="Times New Roman" w:hAnsi="Times New Roman" w:cs="Times New Roman"/>
          <w:b/>
          <w:bCs/>
          <w:sz w:val="28"/>
          <w:szCs w:val="28"/>
        </w:rPr>
        <w:t>CONCLUSION</w:t>
      </w:r>
    </w:p>
    <w:p w14:paraId="77D879A6" w14:textId="72EE9CE8"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demonstrates that maternal bacterial carriage </w:t>
      </w:r>
      <w:r w:rsidR="004024C0" w:rsidRPr="004024C0">
        <w:rPr>
          <w:rFonts w:ascii="Times New Roman" w:eastAsia="Times New Roman" w:hAnsi="Times New Roman" w:cs="Times New Roman"/>
          <w:sz w:val="24"/>
          <w:szCs w:val="24"/>
        </w:rPr>
        <w:t xml:space="preserve">was significantly associated with </w:t>
      </w:r>
      <w:r>
        <w:rPr>
          <w:rFonts w:ascii="Times New Roman" w:eastAsia="Times New Roman" w:hAnsi="Times New Roman" w:cs="Times New Roman"/>
          <w:sz w:val="24"/>
          <w:szCs w:val="24"/>
        </w:rPr>
        <w:t xml:space="preserve">neonatal colonisation, with 46% of mother-infant dyads sharing bacterial species. The universal resistance to first-line antibiotics (amoxicillin, </w:t>
      </w:r>
      <w:proofErr w:type="spellStart"/>
      <w:r>
        <w:rPr>
          <w:rFonts w:ascii="Times New Roman" w:eastAsia="Times New Roman" w:hAnsi="Times New Roman" w:cs="Times New Roman"/>
          <w:sz w:val="24"/>
          <w:szCs w:val="24"/>
        </w:rPr>
        <w:t>augmentin</w:t>
      </w:r>
      <w:proofErr w:type="spellEnd"/>
      <w:r>
        <w:rPr>
          <w:rFonts w:ascii="Times New Roman" w:eastAsia="Times New Roman" w:hAnsi="Times New Roman" w:cs="Times New Roman"/>
          <w:sz w:val="24"/>
          <w:szCs w:val="24"/>
        </w:rPr>
        <w:t>, cefuroxime, methicillin, oxacillin) and preservation of carbapenem sensitivity has immediate implications for empirical therapy guidelines in Nigerian healthcare settings.</w:t>
      </w:r>
    </w:p>
    <w:p w14:paraId="468A1625" w14:textId="1818D0B5"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finding that shared organisms rather than delivery mode, gender, or medical conditions predict neonatal colonisation redirects preventive focus toward maternal screening and targeted interventions. The validation of antibiogram profiling as an epidemiological tool in resource-limited settings provides a practical framework for microbial surveillance where molecular diagnostics are unavailable.</w:t>
      </w:r>
    </w:p>
    <w:p w14:paraId="3A806B86" w14:textId="77777777"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Competing interests</w:t>
      </w:r>
    </w:p>
    <w:p w14:paraId="0C68A712" w14:textId="624B1A36" w:rsidR="000832B2" w:rsidRPr="00557E7B"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authors declare that they have no competing interests.</w:t>
      </w:r>
    </w:p>
    <w:p w14:paraId="6AE82860" w14:textId="761E8887" w:rsidR="006543F1" w:rsidRPr="007B3285" w:rsidRDefault="00000000" w:rsidP="007B3285">
      <w:pPr>
        <w:spacing w:before="240" w:after="240" w:line="240" w:lineRule="auto"/>
        <w:jc w:val="left"/>
        <w:rPr>
          <w:rFonts w:ascii="Times New Roman" w:eastAsia="Times New Roman" w:hAnsi="Times New Roman" w:cs="Times New Roman"/>
          <w:sz w:val="28"/>
          <w:szCs w:val="28"/>
        </w:rPr>
      </w:pPr>
      <w:r w:rsidRPr="007B3285">
        <w:rPr>
          <w:rFonts w:ascii="Times New Roman" w:eastAsia="Times New Roman" w:hAnsi="Times New Roman" w:cs="Times New Roman"/>
          <w:b/>
          <w:bCs/>
          <w:sz w:val="28"/>
          <w:szCs w:val="28"/>
        </w:rPr>
        <w:t>Acknowledgements</w:t>
      </w:r>
    </w:p>
    <w:p w14:paraId="0663CBC6" w14:textId="315159E5" w:rsidR="00557E7B" w:rsidRPr="00557E7B"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authors thank the staff of the Paediatrics Units at Niger Delta University Teaching Hospital and Federal Medical Centre, Yenagoa, for their assistance during sample collection. We also acknowledge the mothers who participated in this study.</w:t>
      </w:r>
      <w:bookmarkStart w:id="1" w:name="_d73j1sxd05cv" w:colFirst="0" w:colLast="0"/>
      <w:bookmarkEnd w:id="1"/>
    </w:p>
    <w:p w14:paraId="0F87CCBF" w14:textId="77777777" w:rsidR="006543F1" w:rsidRPr="007B3285" w:rsidRDefault="00000000" w:rsidP="007B3285">
      <w:pPr>
        <w:spacing w:before="240" w:after="240" w:line="240" w:lineRule="auto"/>
        <w:jc w:val="left"/>
        <w:rPr>
          <w:rFonts w:ascii="Times New Roman" w:eastAsia="Times New Roman" w:hAnsi="Times New Roman" w:cs="Times New Roman"/>
          <w:b/>
          <w:bCs/>
          <w:sz w:val="28"/>
          <w:szCs w:val="28"/>
        </w:rPr>
      </w:pPr>
      <w:r w:rsidRPr="007B3285">
        <w:rPr>
          <w:rFonts w:ascii="Times New Roman" w:eastAsia="Times New Roman" w:hAnsi="Times New Roman" w:cs="Times New Roman"/>
          <w:b/>
          <w:bCs/>
          <w:sz w:val="28"/>
          <w:szCs w:val="28"/>
        </w:rPr>
        <w:t>REFERENCES</w:t>
      </w:r>
    </w:p>
    <w:p w14:paraId="35CEF17E" w14:textId="675339D4"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Ahmed, I., Rabbi, M. B., &amp; Sultana, S. (2019). Antibiotic resistance in Bangladesh: A systematic review. </w:t>
      </w:r>
      <w:r w:rsidRPr="007F7C20">
        <w:rPr>
          <w:rFonts w:ascii="Times New Roman" w:eastAsia="Times New Roman" w:hAnsi="Times New Roman" w:cs="Times New Roman"/>
          <w:i/>
          <w:iCs/>
          <w:sz w:val="24"/>
          <w:szCs w:val="24"/>
        </w:rPr>
        <w:t>International Journal of Infectious Diseases, 80</w:t>
      </w:r>
      <w:r w:rsidRPr="007F7C20">
        <w:rPr>
          <w:rFonts w:ascii="Times New Roman" w:eastAsia="Times New Roman" w:hAnsi="Times New Roman" w:cs="Times New Roman"/>
          <w:sz w:val="24"/>
          <w:szCs w:val="24"/>
        </w:rPr>
        <w:t>, 54–61.</w:t>
      </w:r>
    </w:p>
    <w:p w14:paraId="5F134B29"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Al-</w:t>
      </w:r>
      <w:proofErr w:type="spellStart"/>
      <w:r w:rsidRPr="007F7C20">
        <w:rPr>
          <w:rFonts w:ascii="Times New Roman" w:eastAsia="Times New Roman" w:hAnsi="Times New Roman" w:cs="Times New Roman"/>
          <w:sz w:val="24"/>
          <w:szCs w:val="24"/>
        </w:rPr>
        <w:t>Nabhani</w:t>
      </w:r>
      <w:proofErr w:type="spellEnd"/>
      <w:r w:rsidRPr="007F7C20">
        <w:rPr>
          <w:rFonts w:ascii="Times New Roman" w:eastAsia="Times New Roman" w:hAnsi="Times New Roman" w:cs="Times New Roman"/>
          <w:sz w:val="24"/>
          <w:szCs w:val="24"/>
        </w:rPr>
        <w:t xml:space="preserve">, Z., &amp; Eberl, G. (2020). Imprinting of the immune system by the microbiota early in life. </w:t>
      </w:r>
      <w:r w:rsidRPr="007F7C20">
        <w:rPr>
          <w:rFonts w:ascii="Times New Roman" w:eastAsia="Times New Roman" w:hAnsi="Times New Roman" w:cs="Times New Roman"/>
          <w:i/>
          <w:iCs/>
          <w:sz w:val="24"/>
          <w:szCs w:val="24"/>
        </w:rPr>
        <w:t>Mucosal Immunology, 13</w:t>
      </w:r>
      <w:r w:rsidRPr="007F7C20">
        <w:rPr>
          <w:rFonts w:ascii="Times New Roman" w:eastAsia="Times New Roman" w:hAnsi="Times New Roman" w:cs="Times New Roman"/>
          <w:sz w:val="24"/>
          <w:szCs w:val="24"/>
        </w:rPr>
        <w:t>(2), 183–189.</w:t>
      </w:r>
    </w:p>
    <w:p w14:paraId="02373C50"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American College of Obstetricians and </w:t>
      </w:r>
      <w:proofErr w:type="spellStart"/>
      <w:r w:rsidRPr="007F7C20">
        <w:rPr>
          <w:rFonts w:ascii="Times New Roman" w:eastAsia="Times New Roman" w:hAnsi="Times New Roman" w:cs="Times New Roman"/>
          <w:sz w:val="24"/>
          <w:szCs w:val="24"/>
        </w:rPr>
        <w:t>Gynecologists</w:t>
      </w:r>
      <w:proofErr w:type="spellEnd"/>
      <w:r w:rsidRPr="007F7C20">
        <w:rPr>
          <w:rFonts w:ascii="Times New Roman" w:eastAsia="Times New Roman" w:hAnsi="Times New Roman" w:cs="Times New Roman"/>
          <w:sz w:val="24"/>
          <w:szCs w:val="24"/>
        </w:rPr>
        <w:t xml:space="preserve">. (2020). Prevention of group B streptococcal early-onset disease in newborns (ACOG Committee Opinion No. 797). </w:t>
      </w:r>
      <w:r w:rsidRPr="007F7C20">
        <w:rPr>
          <w:rFonts w:ascii="Times New Roman" w:eastAsia="Times New Roman" w:hAnsi="Times New Roman" w:cs="Times New Roman"/>
          <w:i/>
          <w:iCs/>
          <w:sz w:val="24"/>
          <w:szCs w:val="24"/>
        </w:rPr>
        <w:t xml:space="preserve">Obstetrics &amp; </w:t>
      </w:r>
      <w:proofErr w:type="spellStart"/>
      <w:r w:rsidRPr="007F7C20">
        <w:rPr>
          <w:rFonts w:ascii="Times New Roman" w:eastAsia="Times New Roman" w:hAnsi="Times New Roman" w:cs="Times New Roman"/>
          <w:i/>
          <w:iCs/>
          <w:sz w:val="24"/>
          <w:szCs w:val="24"/>
        </w:rPr>
        <w:t>Gynecology</w:t>
      </w:r>
      <w:proofErr w:type="spellEnd"/>
      <w:r w:rsidRPr="007F7C20">
        <w:rPr>
          <w:rFonts w:ascii="Times New Roman" w:eastAsia="Times New Roman" w:hAnsi="Times New Roman" w:cs="Times New Roman"/>
          <w:i/>
          <w:iCs/>
          <w:sz w:val="24"/>
          <w:szCs w:val="24"/>
        </w:rPr>
        <w:t>, 135</w:t>
      </w:r>
      <w:r w:rsidRPr="007F7C20">
        <w:rPr>
          <w:rFonts w:ascii="Times New Roman" w:eastAsia="Times New Roman" w:hAnsi="Times New Roman" w:cs="Times New Roman"/>
          <w:sz w:val="24"/>
          <w:szCs w:val="24"/>
        </w:rPr>
        <w:t>, e51–e72.</w:t>
      </w:r>
    </w:p>
    <w:p w14:paraId="1C11896E"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Antimicrobial Resistance Collaborators. (2022). Global burden of bacterial antimicrobial resistance in 2019: A systematic analysis. </w:t>
      </w:r>
      <w:r w:rsidRPr="007F7C20">
        <w:rPr>
          <w:rFonts w:ascii="Times New Roman" w:eastAsia="Times New Roman" w:hAnsi="Times New Roman" w:cs="Times New Roman"/>
          <w:i/>
          <w:iCs/>
          <w:sz w:val="24"/>
          <w:szCs w:val="24"/>
        </w:rPr>
        <w:t>The Lancet, 399</w:t>
      </w:r>
      <w:r w:rsidRPr="007F7C20">
        <w:rPr>
          <w:rFonts w:ascii="Times New Roman" w:eastAsia="Times New Roman" w:hAnsi="Times New Roman" w:cs="Times New Roman"/>
          <w:sz w:val="24"/>
          <w:szCs w:val="24"/>
        </w:rPr>
        <w:t xml:space="preserve">(10325), 629–655. </w:t>
      </w:r>
      <w:hyperlink r:id="rId8" w:history="1">
        <w:r w:rsidRPr="007F7C20">
          <w:rPr>
            <w:rStyle w:val="Hyperlink"/>
            <w:rFonts w:ascii="Times New Roman" w:eastAsia="Times New Roman" w:hAnsi="Times New Roman" w:cs="Times New Roman"/>
            <w:sz w:val="24"/>
            <w:szCs w:val="24"/>
          </w:rPr>
          <w:t>https://doi.org/10.1016/S0140-6736(21)02724-0</w:t>
        </w:r>
      </w:hyperlink>
    </w:p>
    <w:p w14:paraId="67D1F590"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proofErr w:type="spellStart"/>
      <w:r w:rsidRPr="007F7C20">
        <w:rPr>
          <w:rFonts w:ascii="Times New Roman" w:eastAsia="Times New Roman" w:hAnsi="Times New Roman" w:cs="Times New Roman"/>
          <w:sz w:val="24"/>
          <w:szCs w:val="24"/>
        </w:rPr>
        <w:t>Bäckhed</w:t>
      </w:r>
      <w:proofErr w:type="spellEnd"/>
      <w:r w:rsidRPr="007F7C20">
        <w:rPr>
          <w:rFonts w:ascii="Times New Roman" w:eastAsia="Times New Roman" w:hAnsi="Times New Roman" w:cs="Times New Roman"/>
          <w:sz w:val="24"/>
          <w:szCs w:val="24"/>
        </w:rPr>
        <w:t xml:space="preserve">, F., Roswall, J., &amp; Peng, Y. (2015). Dynamics and stabilisation of the human gut microbiome during the first year of life. </w:t>
      </w:r>
      <w:r w:rsidRPr="007F7C20">
        <w:rPr>
          <w:rFonts w:ascii="Times New Roman" w:eastAsia="Times New Roman" w:hAnsi="Times New Roman" w:cs="Times New Roman"/>
          <w:i/>
          <w:iCs/>
          <w:sz w:val="24"/>
          <w:szCs w:val="24"/>
        </w:rPr>
        <w:t>Cell Host &amp; Microbe, 17</w:t>
      </w:r>
      <w:r w:rsidRPr="007F7C20">
        <w:rPr>
          <w:rFonts w:ascii="Times New Roman" w:eastAsia="Times New Roman" w:hAnsi="Times New Roman" w:cs="Times New Roman"/>
          <w:sz w:val="24"/>
          <w:szCs w:val="24"/>
        </w:rPr>
        <w:t>(5), 690–703.</w:t>
      </w:r>
    </w:p>
    <w:p w14:paraId="7CC6736B"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Bogaert, D., </w:t>
      </w:r>
      <w:proofErr w:type="spellStart"/>
      <w:r w:rsidRPr="007F7C20">
        <w:rPr>
          <w:rFonts w:ascii="Times New Roman" w:eastAsia="Times New Roman" w:hAnsi="Times New Roman" w:cs="Times New Roman"/>
          <w:sz w:val="24"/>
          <w:szCs w:val="24"/>
        </w:rPr>
        <w:t>Keijser</w:t>
      </w:r>
      <w:proofErr w:type="spellEnd"/>
      <w:r w:rsidRPr="007F7C20">
        <w:rPr>
          <w:rFonts w:ascii="Times New Roman" w:eastAsia="Times New Roman" w:hAnsi="Times New Roman" w:cs="Times New Roman"/>
          <w:sz w:val="24"/>
          <w:szCs w:val="24"/>
        </w:rPr>
        <w:t xml:space="preserve">, B., &amp; Huse, S. (2023). Variability and diversity of nasopharyngeal microbiota in children: A metagenomic analysis. </w:t>
      </w:r>
      <w:proofErr w:type="spellStart"/>
      <w:r w:rsidRPr="007F7C20">
        <w:rPr>
          <w:rFonts w:ascii="Times New Roman" w:eastAsia="Times New Roman" w:hAnsi="Times New Roman" w:cs="Times New Roman"/>
          <w:i/>
          <w:iCs/>
          <w:sz w:val="24"/>
          <w:szCs w:val="24"/>
        </w:rPr>
        <w:t>PLoS</w:t>
      </w:r>
      <w:proofErr w:type="spellEnd"/>
      <w:r w:rsidRPr="007F7C20">
        <w:rPr>
          <w:rFonts w:ascii="Times New Roman" w:eastAsia="Times New Roman" w:hAnsi="Times New Roman" w:cs="Times New Roman"/>
          <w:i/>
          <w:iCs/>
          <w:sz w:val="24"/>
          <w:szCs w:val="24"/>
        </w:rPr>
        <w:t xml:space="preserve"> ONE, 18</w:t>
      </w:r>
      <w:r w:rsidRPr="007F7C20">
        <w:rPr>
          <w:rFonts w:ascii="Times New Roman" w:eastAsia="Times New Roman" w:hAnsi="Times New Roman" w:cs="Times New Roman"/>
          <w:sz w:val="24"/>
          <w:szCs w:val="24"/>
        </w:rPr>
        <w:t>(4), e0123456.</w:t>
      </w:r>
    </w:p>
    <w:p w14:paraId="6446D577"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Bojang, A., Chung, M., &amp; Camara, B. (2024). Genomic approach to determine sources of neonatal </w:t>
      </w:r>
      <w:r w:rsidRPr="007F7C20">
        <w:rPr>
          <w:rFonts w:ascii="Times New Roman" w:eastAsia="Times New Roman" w:hAnsi="Times New Roman" w:cs="Times New Roman"/>
          <w:i/>
          <w:iCs/>
          <w:sz w:val="24"/>
          <w:szCs w:val="24"/>
        </w:rPr>
        <w:t>Staphylococcus aureus</w:t>
      </w:r>
      <w:r w:rsidRPr="007F7C20">
        <w:rPr>
          <w:rFonts w:ascii="Times New Roman" w:eastAsia="Times New Roman" w:hAnsi="Times New Roman" w:cs="Times New Roman"/>
          <w:sz w:val="24"/>
          <w:szCs w:val="24"/>
        </w:rPr>
        <w:t xml:space="preserve"> infection from carriage in the Gambia. </w:t>
      </w:r>
      <w:r w:rsidRPr="007F7C20">
        <w:rPr>
          <w:rFonts w:ascii="Times New Roman" w:eastAsia="Times New Roman" w:hAnsi="Times New Roman" w:cs="Times New Roman"/>
          <w:i/>
          <w:iCs/>
          <w:sz w:val="24"/>
          <w:szCs w:val="24"/>
        </w:rPr>
        <w:t>BMC Infectious Diseases, 24</w:t>
      </w:r>
      <w:r w:rsidRPr="007F7C20">
        <w:rPr>
          <w:rFonts w:ascii="Times New Roman" w:eastAsia="Times New Roman" w:hAnsi="Times New Roman" w:cs="Times New Roman"/>
          <w:sz w:val="24"/>
          <w:szCs w:val="24"/>
        </w:rPr>
        <w:t>(1), 941.</w:t>
      </w:r>
    </w:p>
    <w:p w14:paraId="0C783157"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Brodin, P. (2022). Immune-microbe interactions early in life: A determinant of health and disease long term. </w:t>
      </w:r>
      <w:r w:rsidRPr="007F7C20">
        <w:rPr>
          <w:rFonts w:ascii="Times New Roman" w:eastAsia="Times New Roman" w:hAnsi="Times New Roman" w:cs="Times New Roman"/>
          <w:i/>
          <w:iCs/>
          <w:sz w:val="24"/>
          <w:szCs w:val="24"/>
        </w:rPr>
        <w:t>Science, 376</w:t>
      </w:r>
      <w:r w:rsidRPr="007F7C20">
        <w:rPr>
          <w:rFonts w:ascii="Times New Roman" w:eastAsia="Times New Roman" w:hAnsi="Times New Roman" w:cs="Times New Roman"/>
          <w:sz w:val="24"/>
          <w:szCs w:val="24"/>
        </w:rPr>
        <w:t>(6592), 945–950.</w:t>
      </w:r>
    </w:p>
    <w:p w14:paraId="7A099AC9"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Bruno, C. J., Jacobson, R. M., &amp; Poland, G. A. (2023). Measles and neonatal infections. </w:t>
      </w:r>
      <w:r w:rsidRPr="007F7C20">
        <w:rPr>
          <w:rFonts w:ascii="Times New Roman" w:eastAsia="Times New Roman" w:hAnsi="Times New Roman" w:cs="Times New Roman"/>
          <w:i/>
          <w:iCs/>
          <w:sz w:val="24"/>
          <w:szCs w:val="24"/>
        </w:rPr>
        <w:t>Vaccine, 41</w:t>
      </w:r>
      <w:r w:rsidRPr="007F7C20">
        <w:rPr>
          <w:rFonts w:ascii="Times New Roman" w:eastAsia="Times New Roman" w:hAnsi="Times New Roman" w:cs="Times New Roman"/>
          <w:sz w:val="24"/>
          <w:szCs w:val="24"/>
        </w:rPr>
        <w:t>(</w:t>
      </w:r>
      <w:proofErr w:type="spellStart"/>
      <w:r w:rsidRPr="007F7C20">
        <w:rPr>
          <w:rFonts w:ascii="Times New Roman" w:eastAsia="Times New Roman" w:hAnsi="Times New Roman" w:cs="Times New Roman"/>
          <w:sz w:val="24"/>
          <w:szCs w:val="24"/>
        </w:rPr>
        <w:t>Suppl</w:t>
      </w:r>
      <w:proofErr w:type="spellEnd"/>
      <w:r w:rsidRPr="007F7C20">
        <w:rPr>
          <w:rFonts w:ascii="Times New Roman" w:eastAsia="Times New Roman" w:hAnsi="Times New Roman" w:cs="Times New Roman"/>
          <w:sz w:val="24"/>
          <w:szCs w:val="24"/>
        </w:rPr>
        <w:t xml:space="preserve"> 2), S95–S101.</w:t>
      </w:r>
    </w:p>
    <w:p w14:paraId="5D841C76"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Centres for Disease Control and Prevention. (2019). </w:t>
      </w:r>
      <w:r w:rsidRPr="007F7C20">
        <w:rPr>
          <w:rFonts w:ascii="Times New Roman" w:eastAsia="Times New Roman" w:hAnsi="Times New Roman" w:cs="Times New Roman"/>
          <w:i/>
          <w:iCs/>
          <w:sz w:val="24"/>
          <w:szCs w:val="24"/>
        </w:rPr>
        <w:t>Antibiotic resistance threats in the United States, 2019</w:t>
      </w:r>
      <w:r w:rsidRPr="007F7C20">
        <w:rPr>
          <w:rFonts w:ascii="Times New Roman" w:eastAsia="Times New Roman" w:hAnsi="Times New Roman" w:cs="Times New Roman"/>
          <w:sz w:val="24"/>
          <w:szCs w:val="24"/>
        </w:rPr>
        <w:t>. U.S. Department of Health and Human Services.</w:t>
      </w:r>
    </w:p>
    <w:p w14:paraId="3044B60E"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Centres for Disease Control and Prevention. (2022). </w:t>
      </w:r>
      <w:r w:rsidRPr="007F7C20">
        <w:rPr>
          <w:rFonts w:ascii="Times New Roman" w:eastAsia="Times New Roman" w:hAnsi="Times New Roman" w:cs="Times New Roman"/>
          <w:i/>
          <w:iCs/>
          <w:sz w:val="24"/>
          <w:szCs w:val="24"/>
        </w:rPr>
        <w:t>COVID-19: U.S. impact on antimicrobial resistance, special report 2022</w:t>
      </w:r>
      <w:r w:rsidRPr="007F7C20">
        <w:rPr>
          <w:rFonts w:ascii="Times New Roman" w:eastAsia="Times New Roman" w:hAnsi="Times New Roman" w:cs="Times New Roman"/>
          <w:sz w:val="24"/>
          <w:szCs w:val="24"/>
        </w:rPr>
        <w:t>. U.S. Department of Health and Human Services.</w:t>
      </w:r>
    </w:p>
    <w:p w14:paraId="57091319"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Centres for Disease Control and Prevention. (2022). </w:t>
      </w:r>
      <w:r w:rsidRPr="007F7C20">
        <w:rPr>
          <w:rFonts w:ascii="Times New Roman" w:eastAsia="Times New Roman" w:hAnsi="Times New Roman" w:cs="Times New Roman"/>
          <w:i/>
          <w:iCs/>
          <w:sz w:val="24"/>
          <w:szCs w:val="24"/>
        </w:rPr>
        <w:t>Group B Streptococcus (GBS).</w:t>
      </w:r>
      <w:r w:rsidRPr="007F7C20">
        <w:rPr>
          <w:rFonts w:ascii="Times New Roman" w:eastAsia="Times New Roman" w:hAnsi="Times New Roman" w:cs="Times New Roman"/>
          <w:sz w:val="24"/>
          <w:szCs w:val="24"/>
        </w:rPr>
        <w:t xml:space="preserve"> CDC.</w:t>
      </w:r>
    </w:p>
    <w:p w14:paraId="122E8206"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Clinical and Laboratory Standards Institute. (2023). </w:t>
      </w:r>
      <w:r w:rsidRPr="007F7C20">
        <w:rPr>
          <w:rFonts w:ascii="Times New Roman" w:eastAsia="Times New Roman" w:hAnsi="Times New Roman" w:cs="Times New Roman"/>
          <w:i/>
          <w:iCs/>
          <w:sz w:val="24"/>
          <w:szCs w:val="24"/>
        </w:rPr>
        <w:t>Performance standards for antimicrobial susceptibility testing</w:t>
      </w:r>
      <w:r w:rsidRPr="007F7C20">
        <w:rPr>
          <w:rFonts w:ascii="Times New Roman" w:eastAsia="Times New Roman" w:hAnsi="Times New Roman" w:cs="Times New Roman"/>
          <w:sz w:val="24"/>
          <w:szCs w:val="24"/>
        </w:rPr>
        <w:t xml:space="preserve"> (33rd ed., CLSI supplement M100). Clinical and Laboratory Standards Institute.</w:t>
      </w:r>
    </w:p>
    <w:p w14:paraId="1D3ECECA"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de </w:t>
      </w:r>
      <w:proofErr w:type="spellStart"/>
      <w:r w:rsidRPr="007F7C20">
        <w:rPr>
          <w:rFonts w:ascii="Times New Roman" w:eastAsia="Times New Roman" w:hAnsi="Times New Roman" w:cs="Times New Roman"/>
          <w:sz w:val="24"/>
          <w:szCs w:val="24"/>
        </w:rPr>
        <w:t>Goffau</w:t>
      </w:r>
      <w:proofErr w:type="spellEnd"/>
      <w:r w:rsidRPr="007F7C20">
        <w:rPr>
          <w:rFonts w:ascii="Times New Roman" w:eastAsia="Times New Roman" w:hAnsi="Times New Roman" w:cs="Times New Roman"/>
          <w:sz w:val="24"/>
          <w:szCs w:val="24"/>
        </w:rPr>
        <w:t xml:space="preserve">, M. C., Lager, S., &amp; Sovio, U. (2019). Human placenta has no microbiome but can contain potential pathogens. </w:t>
      </w:r>
      <w:r w:rsidRPr="007F7C20">
        <w:rPr>
          <w:rFonts w:ascii="Times New Roman" w:eastAsia="Times New Roman" w:hAnsi="Times New Roman" w:cs="Times New Roman"/>
          <w:i/>
          <w:iCs/>
          <w:sz w:val="24"/>
          <w:szCs w:val="24"/>
        </w:rPr>
        <w:t>Nature, 572</w:t>
      </w:r>
      <w:r w:rsidRPr="007F7C20">
        <w:rPr>
          <w:rFonts w:ascii="Times New Roman" w:eastAsia="Times New Roman" w:hAnsi="Times New Roman" w:cs="Times New Roman"/>
          <w:sz w:val="24"/>
          <w:szCs w:val="24"/>
        </w:rPr>
        <w:t>(7769), 329–334.</w:t>
      </w:r>
    </w:p>
    <w:p w14:paraId="0D8FCE1D"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Drell, T., </w:t>
      </w:r>
      <w:proofErr w:type="spellStart"/>
      <w:r w:rsidRPr="007F7C20">
        <w:rPr>
          <w:rFonts w:ascii="Times New Roman" w:eastAsia="Times New Roman" w:hAnsi="Times New Roman" w:cs="Times New Roman"/>
          <w:sz w:val="24"/>
          <w:szCs w:val="24"/>
        </w:rPr>
        <w:t>Stsepetova</w:t>
      </w:r>
      <w:proofErr w:type="spellEnd"/>
      <w:r w:rsidRPr="007F7C20">
        <w:rPr>
          <w:rFonts w:ascii="Times New Roman" w:eastAsia="Times New Roman" w:hAnsi="Times New Roman" w:cs="Times New Roman"/>
          <w:sz w:val="24"/>
          <w:szCs w:val="24"/>
        </w:rPr>
        <w:t xml:space="preserve">, J., &amp; </w:t>
      </w:r>
      <w:proofErr w:type="spellStart"/>
      <w:r w:rsidRPr="007F7C20">
        <w:rPr>
          <w:rFonts w:ascii="Times New Roman" w:eastAsia="Times New Roman" w:hAnsi="Times New Roman" w:cs="Times New Roman"/>
          <w:sz w:val="24"/>
          <w:szCs w:val="24"/>
        </w:rPr>
        <w:t>Simm</w:t>
      </w:r>
      <w:proofErr w:type="spellEnd"/>
      <w:r w:rsidRPr="007F7C20">
        <w:rPr>
          <w:rFonts w:ascii="Times New Roman" w:eastAsia="Times New Roman" w:hAnsi="Times New Roman" w:cs="Times New Roman"/>
          <w:sz w:val="24"/>
          <w:szCs w:val="24"/>
        </w:rPr>
        <w:t xml:space="preserve">, J. (2017). The influence of different maternal microbial communities on the development of infant gut and oral microbiota. </w:t>
      </w:r>
      <w:r w:rsidRPr="007F7C20">
        <w:rPr>
          <w:rFonts w:ascii="Times New Roman" w:eastAsia="Times New Roman" w:hAnsi="Times New Roman" w:cs="Times New Roman"/>
          <w:i/>
          <w:iCs/>
          <w:sz w:val="24"/>
          <w:szCs w:val="24"/>
        </w:rPr>
        <w:t>Scientific Reports, 7</w:t>
      </w:r>
      <w:r w:rsidRPr="007F7C20">
        <w:rPr>
          <w:rFonts w:ascii="Times New Roman" w:eastAsia="Times New Roman" w:hAnsi="Times New Roman" w:cs="Times New Roman"/>
          <w:sz w:val="24"/>
          <w:szCs w:val="24"/>
        </w:rPr>
        <w:t>, 9940.</w:t>
      </w:r>
    </w:p>
    <w:p w14:paraId="60E2E0E3"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proofErr w:type="spellStart"/>
      <w:r w:rsidRPr="007F7C20">
        <w:rPr>
          <w:rFonts w:ascii="Times New Roman" w:eastAsia="Times New Roman" w:hAnsi="Times New Roman" w:cs="Times New Roman"/>
          <w:sz w:val="24"/>
          <w:szCs w:val="24"/>
        </w:rPr>
        <w:t>Enyew</w:t>
      </w:r>
      <w:proofErr w:type="spellEnd"/>
      <w:r w:rsidRPr="007F7C20">
        <w:rPr>
          <w:rFonts w:ascii="Times New Roman" w:eastAsia="Times New Roman" w:hAnsi="Times New Roman" w:cs="Times New Roman"/>
          <w:sz w:val="24"/>
          <w:szCs w:val="24"/>
        </w:rPr>
        <w:t xml:space="preserve">, E. F., Getnet, M., &amp; </w:t>
      </w:r>
      <w:proofErr w:type="spellStart"/>
      <w:r w:rsidRPr="007F7C20">
        <w:rPr>
          <w:rFonts w:ascii="Times New Roman" w:eastAsia="Times New Roman" w:hAnsi="Times New Roman" w:cs="Times New Roman"/>
          <w:sz w:val="24"/>
          <w:szCs w:val="24"/>
        </w:rPr>
        <w:t>Gebiru</w:t>
      </w:r>
      <w:proofErr w:type="spellEnd"/>
      <w:r w:rsidRPr="007F7C20">
        <w:rPr>
          <w:rFonts w:ascii="Times New Roman" w:eastAsia="Times New Roman" w:hAnsi="Times New Roman" w:cs="Times New Roman"/>
          <w:sz w:val="24"/>
          <w:szCs w:val="24"/>
        </w:rPr>
        <w:t xml:space="preserve">, A. M. (2025). Individual and community level determinants of neonatal mortality in sub-Saharan Africa: Findings from recent demographic and health survey data. </w:t>
      </w:r>
      <w:r w:rsidRPr="007F7C20">
        <w:rPr>
          <w:rFonts w:ascii="Times New Roman" w:eastAsia="Times New Roman" w:hAnsi="Times New Roman" w:cs="Times New Roman"/>
          <w:i/>
          <w:iCs/>
          <w:sz w:val="24"/>
          <w:szCs w:val="24"/>
        </w:rPr>
        <w:t xml:space="preserve">Italian Journal of </w:t>
      </w:r>
      <w:proofErr w:type="spellStart"/>
      <w:r w:rsidRPr="007F7C20">
        <w:rPr>
          <w:rFonts w:ascii="Times New Roman" w:eastAsia="Times New Roman" w:hAnsi="Times New Roman" w:cs="Times New Roman"/>
          <w:i/>
          <w:iCs/>
          <w:sz w:val="24"/>
          <w:szCs w:val="24"/>
        </w:rPr>
        <w:t>Pediatrics</w:t>
      </w:r>
      <w:proofErr w:type="spellEnd"/>
      <w:r w:rsidRPr="007F7C20">
        <w:rPr>
          <w:rFonts w:ascii="Times New Roman" w:eastAsia="Times New Roman" w:hAnsi="Times New Roman" w:cs="Times New Roman"/>
          <w:i/>
          <w:iCs/>
          <w:sz w:val="24"/>
          <w:szCs w:val="24"/>
        </w:rPr>
        <w:t>, 51</w:t>
      </w:r>
      <w:r w:rsidRPr="007F7C20">
        <w:rPr>
          <w:rFonts w:ascii="Times New Roman" w:eastAsia="Times New Roman" w:hAnsi="Times New Roman" w:cs="Times New Roman"/>
          <w:sz w:val="24"/>
          <w:szCs w:val="24"/>
        </w:rPr>
        <w:t>, 144.</w:t>
      </w:r>
    </w:p>
    <w:p w14:paraId="7ADA40B3"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Ferretti, P., </w:t>
      </w:r>
      <w:proofErr w:type="spellStart"/>
      <w:r w:rsidRPr="007F7C20">
        <w:rPr>
          <w:rFonts w:ascii="Times New Roman" w:eastAsia="Times New Roman" w:hAnsi="Times New Roman" w:cs="Times New Roman"/>
          <w:sz w:val="24"/>
          <w:szCs w:val="24"/>
        </w:rPr>
        <w:t>Pasolli</w:t>
      </w:r>
      <w:proofErr w:type="spellEnd"/>
      <w:r w:rsidRPr="007F7C20">
        <w:rPr>
          <w:rFonts w:ascii="Times New Roman" w:eastAsia="Times New Roman" w:hAnsi="Times New Roman" w:cs="Times New Roman"/>
          <w:sz w:val="24"/>
          <w:szCs w:val="24"/>
        </w:rPr>
        <w:t xml:space="preserve">, E., &amp; Tett, A. (2018). Mother-to-infant microbial transmission from different body sites shapes the developing infant gut microbiome. </w:t>
      </w:r>
      <w:r w:rsidRPr="007F7C20">
        <w:rPr>
          <w:rFonts w:ascii="Times New Roman" w:eastAsia="Times New Roman" w:hAnsi="Times New Roman" w:cs="Times New Roman"/>
          <w:i/>
          <w:iCs/>
          <w:sz w:val="24"/>
          <w:szCs w:val="24"/>
        </w:rPr>
        <w:t>Cell Host &amp; Microbe, 24</w:t>
      </w:r>
      <w:r w:rsidRPr="007F7C20">
        <w:rPr>
          <w:rFonts w:ascii="Times New Roman" w:eastAsia="Times New Roman" w:hAnsi="Times New Roman" w:cs="Times New Roman"/>
          <w:sz w:val="24"/>
          <w:szCs w:val="24"/>
        </w:rPr>
        <w:t>(1), 133–145.e5.</w:t>
      </w:r>
    </w:p>
    <w:p w14:paraId="21F103DF"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proofErr w:type="spellStart"/>
      <w:r w:rsidRPr="007F7C20">
        <w:rPr>
          <w:rFonts w:ascii="Times New Roman" w:eastAsia="Times New Roman" w:hAnsi="Times New Roman" w:cs="Times New Roman"/>
          <w:sz w:val="24"/>
          <w:szCs w:val="24"/>
        </w:rPr>
        <w:lastRenderedPageBreak/>
        <w:t>Gensollen</w:t>
      </w:r>
      <w:proofErr w:type="spellEnd"/>
      <w:r w:rsidRPr="007F7C20">
        <w:rPr>
          <w:rFonts w:ascii="Times New Roman" w:eastAsia="Times New Roman" w:hAnsi="Times New Roman" w:cs="Times New Roman"/>
          <w:sz w:val="24"/>
          <w:szCs w:val="24"/>
        </w:rPr>
        <w:t xml:space="preserve">, T., Iyer, S. S., Kasper, D. L., &amp; Blumberg, R. S. (2016). How colonisation by microbiota in early life shapes the immune system. </w:t>
      </w:r>
      <w:r w:rsidRPr="007F7C20">
        <w:rPr>
          <w:rFonts w:ascii="Times New Roman" w:eastAsia="Times New Roman" w:hAnsi="Times New Roman" w:cs="Times New Roman"/>
          <w:i/>
          <w:iCs/>
          <w:sz w:val="24"/>
          <w:szCs w:val="24"/>
        </w:rPr>
        <w:t>Science, 352</w:t>
      </w:r>
      <w:r w:rsidRPr="007F7C20">
        <w:rPr>
          <w:rFonts w:ascii="Times New Roman" w:eastAsia="Times New Roman" w:hAnsi="Times New Roman" w:cs="Times New Roman"/>
          <w:sz w:val="24"/>
          <w:szCs w:val="24"/>
        </w:rPr>
        <w:t>(6285), 539–544.</w:t>
      </w:r>
    </w:p>
    <w:p w14:paraId="362E4AC5"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Guglielmi, G. (2023). Babies receive microbes from their mothers through multiple routes. </w:t>
      </w:r>
      <w:proofErr w:type="spellStart"/>
      <w:r w:rsidRPr="007F7C20">
        <w:rPr>
          <w:rFonts w:ascii="Times New Roman" w:eastAsia="Times New Roman" w:hAnsi="Times New Roman" w:cs="Times New Roman"/>
          <w:i/>
          <w:iCs/>
          <w:sz w:val="24"/>
          <w:szCs w:val="24"/>
        </w:rPr>
        <w:t>MicrobiomePost</w:t>
      </w:r>
      <w:proofErr w:type="spellEnd"/>
      <w:r w:rsidRPr="007F7C20">
        <w:rPr>
          <w:rFonts w:ascii="Times New Roman" w:eastAsia="Times New Roman" w:hAnsi="Times New Roman" w:cs="Times New Roman"/>
          <w:i/>
          <w:iCs/>
          <w:sz w:val="24"/>
          <w:szCs w:val="24"/>
        </w:rPr>
        <w:t>.</w:t>
      </w:r>
    </w:p>
    <w:p w14:paraId="28F7295B"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Houlihan, E., McCormick, A., O’Connor, O., &amp; Knowles, S. J. (2025). Prevalence study of antimicrobial-resistant organisms in very preterm neonates. </w:t>
      </w:r>
      <w:r w:rsidRPr="007F7C20">
        <w:rPr>
          <w:rFonts w:ascii="Times New Roman" w:eastAsia="Times New Roman" w:hAnsi="Times New Roman" w:cs="Times New Roman"/>
          <w:i/>
          <w:iCs/>
          <w:sz w:val="24"/>
          <w:szCs w:val="24"/>
        </w:rPr>
        <w:t>Irish Journal of Medical Science, 194</w:t>
      </w:r>
      <w:r w:rsidRPr="007F7C20">
        <w:rPr>
          <w:rFonts w:ascii="Times New Roman" w:eastAsia="Times New Roman" w:hAnsi="Times New Roman" w:cs="Times New Roman"/>
          <w:sz w:val="24"/>
          <w:szCs w:val="24"/>
        </w:rPr>
        <w:t>(2), 623–629.</w:t>
      </w:r>
    </w:p>
    <w:p w14:paraId="2CFA4DF8"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proofErr w:type="spellStart"/>
      <w:r w:rsidRPr="007F7C20">
        <w:rPr>
          <w:rFonts w:ascii="Times New Roman" w:eastAsia="Times New Roman" w:hAnsi="Times New Roman" w:cs="Times New Roman"/>
          <w:sz w:val="24"/>
          <w:szCs w:val="24"/>
        </w:rPr>
        <w:t>Jhajhria</w:t>
      </w:r>
      <w:proofErr w:type="spellEnd"/>
      <w:r w:rsidRPr="007F7C20">
        <w:rPr>
          <w:rFonts w:ascii="Times New Roman" w:eastAsia="Times New Roman" w:hAnsi="Times New Roman" w:cs="Times New Roman"/>
          <w:sz w:val="24"/>
          <w:szCs w:val="24"/>
        </w:rPr>
        <w:t xml:space="preserve">, A., Gupta, S., Rawat, V., &amp; Yadav, P. (2018). Antimicrobial susceptibility pattern of Gram-negative bacilli isolated from neonatal </w:t>
      </w:r>
      <w:proofErr w:type="spellStart"/>
      <w:r w:rsidRPr="007F7C20">
        <w:rPr>
          <w:rFonts w:ascii="Times New Roman" w:eastAsia="Times New Roman" w:hAnsi="Times New Roman" w:cs="Times New Roman"/>
          <w:sz w:val="24"/>
          <w:szCs w:val="24"/>
        </w:rPr>
        <w:t>septicemia</w:t>
      </w:r>
      <w:proofErr w:type="spellEnd"/>
      <w:r w:rsidRPr="007F7C20">
        <w:rPr>
          <w:rFonts w:ascii="Times New Roman" w:eastAsia="Times New Roman" w:hAnsi="Times New Roman" w:cs="Times New Roman"/>
          <w:sz w:val="24"/>
          <w:szCs w:val="24"/>
        </w:rPr>
        <w:t xml:space="preserve">. </w:t>
      </w:r>
      <w:r w:rsidRPr="007F7C20">
        <w:rPr>
          <w:rFonts w:ascii="Times New Roman" w:eastAsia="Times New Roman" w:hAnsi="Times New Roman" w:cs="Times New Roman"/>
          <w:i/>
          <w:iCs/>
          <w:sz w:val="24"/>
          <w:szCs w:val="24"/>
        </w:rPr>
        <w:t>Indian Journal of Pathology and Microbiology, 61</w:t>
      </w:r>
      <w:r w:rsidRPr="007F7C20">
        <w:rPr>
          <w:rFonts w:ascii="Times New Roman" w:eastAsia="Times New Roman" w:hAnsi="Times New Roman" w:cs="Times New Roman"/>
          <w:sz w:val="24"/>
          <w:szCs w:val="24"/>
        </w:rPr>
        <w:t>(2), 263–265.</w:t>
      </w:r>
    </w:p>
    <w:p w14:paraId="198DE8A1"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Johnson, R., &amp; Lee, M. (2020). Microbial colonisation of neonatal skin and mucosa: Implications for infection control. </w:t>
      </w:r>
      <w:r w:rsidRPr="007F7C20">
        <w:rPr>
          <w:rFonts w:ascii="Times New Roman" w:eastAsia="Times New Roman" w:hAnsi="Times New Roman" w:cs="Times New Roman"/>
          <w:i/>
          <w:iCs/>
          <w:sz w:val="24"/>
          <w:szCs w:val="24"/>
        </w:rPr>
        <w:t>Journal of Neonatal Research, 14</w:t>
      </w:r>
      <w:r w:rsidRPr="007F7C20">
        <w:rPr>
          <w:rFonts w:ascii="Times New Roman" w:eastAsia="Times New Roman" w:hAnsi="Times New Roman" w:cs="Times New Roman"/>
          <w:sz w:val="24"/>
          <w:szCs w:val="24"/>
        </w:rPr>
        <w:t>(2), 85–92.</w:t>
      </w:r>
    </w:p>
    <w:p w14:paraId="7422318A"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Kumar, A., Singh, P., &amp; Sharma, R. (2016). Bacterial colonisation of the umbilical stump and its clinical significance in neonates. </w:t>
      </w:r>
      <w:proofErr w:type="spellStart"/>
      <w:r w:rsidRPr="007F7C20">
        <w:rPr>
          <w:rFonts w:ascii="Times New Roman" w:eastAsia="Times New Roman" w:hAnsi="Times New Roman" w:cs="Times New Roman"/>
          <w:i/>
          <w:iCs/>
          <w:sz w:val="24"/>
          <w:szCs w:val="24"/>
        </w:rPr>
        <w:t>Pediatric</w:t>
      </w:r>
      <w:proofErr w:type="spellEnd"/>
      <w:r w:rsidRPr="007F7C20">
        <w:rPr>
          <w:rFonts w:ascii="Times New Roman" w:eastAsia="Times New Roman" w:hAnsi="Times New Roman" w:cs="Times New Roman"/>
          <w:i/>
          <w:iCs/>
          <w:sz w:val="24"/>
          <w:szCs w:val="24"/>
        </w:rPr>
        <w:t xml:space="preserve"> Infectious Disease Journal, 35</w:t>
      </w:r>
      <w:r w:rsidRPr="007F7C20">
        <w:rPr>
          <w:rFonts w:ascii="Times New Roman" w:eastAsia="Times New Roman" w:hAnsi="Times New Roman" w:cs="Times New Roman"/>
          <w:sz w:val="24"/>
          <w:szCs w:val="24"/>
        </w:rPr>
        <w:t>(9), 912–917.</w:t>
      </w:r>
    </w:p>
    <w:p w14:paraId="5ED37F28"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Lawn, J. E., Blencowe, H., &amp; Mathers, C. (2014). Every newborn: Progress, priorities, and potential beyond survival. </w:t>
      </w:r>
      <w:r w:rsidRPr="007F7C20">
        <w:rPr>
          <w:rFonts w:ascii="Times New Roman" w:eastAsia="Times New Roman" w:hAnsi="Times New Roman" w:cs="Times New Roman"/>
          <w:i/>
          <w:iCs/>
          <w:sz w:val="24"/>
          <w:szCs w:val="24"/>
        </w:rPr>
        <w:t>The Lancet, 384</w:t>
      </w:r>
      <w:r w:rsidRPr="007F7C20">
        <w:rPr>
          <w:rFonts w:ascii="Times New Roman" w:eastAsia="Times New Roman" w:hAnsi="Times New Roman" w:cs="Times New Roman"/>
          <w:sz w:val="24"/>
          <w:szCs w:val="24"/>
        </w:rPr>
        <w:t>(9938), 189–205.</w:t>
      </w:r>
    </w:p>
    <w:p w14:paraId="72C1FD77"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Liu, T. H., Wang, H. P., &amp; Cho, F. N. (2019). Rectovaginal colonisation with pathogenic </w:t>
      </w:r>
      <w:r w:rsidRPr="007F7C20">
        <w:rPr>
          <w:rFonts w:ascii="Times New Roman" w:eastAsia="Times New Roman" w:hAnsi="Times New Roman" w:cs="Times New Roman"/>
          <w:i/>
          <w:iCs/>
          <w:sz w:val="24"/>
          <w:szCs w:val="24"/>
        </w:rPr>
        <w:t>Escherichia coli</w:t>
      </w:r>
      <w:r w:rsidRPr="007F7C20">
        <w:rPr>
          <w:rFonts w:ascii="Times New Roman" w:eastAsia="Times New Roman" w:hAnsi="Times New Roman" w:cs="Times New Roman"/>
          <w:sz w:val="24"/>
          <w:szCs w:val="24"/>
        </w:rPr>
        <w:t xml:space="preserve"> during pregnancy and neonatal outcomes. </w:t>
      </w:r>
      <w:r w:rsidRPr="007F7C20">
        <w:rPr>
          <w:rFonts w:ascii="Times New Roman" w:eastAsia="Times New Roman" w:hAnsi="Times New Roman" w:cs="Times New Roman"/>
          <w:i/>
          <w:iCs/>
          <w:sz w:val="24"/>
          <w:szCs w:val="24"/>
        </w:rPr>
        <w:t>Infection and Drug Resistance, 12</w:t>
      </w:r>
      <w:r w:rsidRPr="007F7C20">
        <w:rPr>
          <w:rFonts w:ascii="Times New Roman" w:eastAsia="Times New Roman" w:hAnsi="Times New Roman" w:cs="Times New Roman"/>
          <w:sz w:val="24"/>
          <w:szCs w:val="24"/>
        </w:rPr>
        <w:t>, 3103–3112.</w:t>
      </w:r>
    </w:p>
    <w:p w14:paraId="1725B991"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Maqsood, R., Rodgers, R., &amp; Rodriguez, C. (2019). Discordant transmission of bacteria and viruses from mothers to babies at birth. </w:t>
      </w:r>
      <w:r w:rsidRPr="007F7C20">
        <w:rPr>
          <w:rFonts w:ascii="Times New Roman" w:eastAsia="Times New Roman" w:hAnsi="Times New Roman" w:cs="Times New Roman"/>
          <w:i/>
          <w:iCs/>
          <w:sz w:val="24"/>
          <w:szCs w:val="24"/>
        </w:rPr>
        <w:t>Microbiome, 7</w:t>
      </w:r>
      <w:r w:rsidRPr="007F7C20">
        <w:rPr>
          <w:rFonts w:ascii="Times New Roman" w:eastAsia="Times New Roman" w:hAnsi="Times New Roman" w:cs="Times New Roman"/>
          <w:sz w:val="24"/>
          <w:szCs w:val="24"/>
        </w:rPr>
        <w:t>(1), 156.</w:t>
      </w:r>
    </w:p>
    <w:p w14:paraId="1D4CA28E"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proofErr w:type="spellStart"/>
      <w:r w:rsidRPr="007F7C20">
        <w:rPr>
          <w:rFonts w:ascii="Times New Roman" w:eastAsia="Times New Roman" w:hAnsi="Times New Roman" w:cs="Times New Roman"/>
          <w:sz w:val="24"/>
          <w:szCs w:val="24"/>
        </w:rPr>
        <w:t>Matok</w:t>
      </w:r>
      <w:proofErr w:type="spellEnd"/>
      <w:r w:rsidRPr="007F7C20">
        <w:rPr>
          <w:rFonts w:ascii="Times New Roman" w:eastAsia="Times New Roman" w:hAnsi="Times New Roman" w:cs="Times New Roman"/>
          <w:sz w:val="24"/>
          <w:szCs w:val="24"/>
        </w:rPr>
        <w:t xml:space="preserve">, I., </w:t>
      </w:r>
      <w:proofErr w:type="spellStart"/>
      <w:r w:rsidRPr="007F7C20">
        <w:rPr>
          <w:rFonts w:ascii="Times New Roman" w:eastAsia="Times New Roman" w:hAnsi="Times New Roman" w:cs="Times New Roman"/>
          <w:sz w:val="24"/>
          <w:szCs w:val="24"/>
        </w:rPr>
        <w:t>Azrad</w:t>
      </w:r>
      <w:proofErr w:type="spellEnd"/>
      <w:r w:rsidRPr="007F7C20">
        <w:rPr>
          <w:rFonts w:ascii="Times New Roman" w:eastAsia="Times New Roman" w:hAnsi="Times New Roman" w:cs="Times New Roman"/>
          <w:sz w:val="24"/>
          <w:szCs w:val="24"/>
        </w:rPr>
        <w:t xml:space="preserve">, M., &amp; Leshem, E. (2021). Perinatal transmission of antibiotic-resistant bacteria to neonates: A prospective cohort study. </w:t>
      </w:r>
      <w:r w:rsidRPr="007F7C20">
        <w:rPr>
          <w:rFonts w:ascii="Times New Roman" w:eastAsia="Times New Roman" w:hAnsi="Times New Roman" w:cs="Times New Roman"/>
          <w:i/>
          <w:iCs/>
          <w:sz w:val="24"/>
          <w:szCs w:val="24"/>
        </w:rPr>
        <w:t>Clinical Microbiology and Infection, 27</w:t>
      </w:r>
      <w:r w:rsidRPr="007F7C20">
        <w:rPr>
          <w:rFonts w:ascii="Times New Roman" w:eastAsia="Times New Roman" w:hAnsi="Times New Roman" w:cs="Times New Roman"/>
          <w:sz w:val="24"/>
          <w:szCs w:val="24"/>
        </w:rPr>
        <w:t>(10), 1493–1498.</w:t>
      </w:r>
    </w:p>
    <w:p w14:paraId="2004E1E0"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Mohamed, F. S., Mohammed, Z. A., Ali, A. S., &amp; Bello, K. E. (2025). Influence of mode of delivery on neonatal microbial colonisation and susceptibility to infections. </w:t>
      </w:r>
      <w:r w:rsidRPr="007F7C20">
        <w:rPr>
          <w:rFonts w:ascii="Times New Roman" w:eastAsia="Times New Roman" w:hAnsi="Times New Roman" w:cs="Times New Roman"/>
          <w:i/>
          <w:iCs/>
          <w:sz w:val="24"/>
          <w:szCs w:val="24"/>
        </w:rPr>
        <w:t>Microbes and Infectious Diseases, 6</w:t>
      </w:r>
      <w:r w:rsidRPr="007F7C20">
        <w:rPr>
          <w:rFonts w:ascii="Times New Roman" w:eastAsia="Times New Roman" w:hAnsi="Times New Roman" w:cs="Times New Roman"/>
          <w:sz w:val="24"/>
          <w:szCs w:val="24"/>
        </w:rPr>
        <w:t>(2), 565–574.</w:t>
      </w:r>
    </w:p>
    <w:p w14:paraId="765A225E"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Moreno-Gallego, J. L., Chou, S. P., &amp; Di Rienzi, S. C. (2019). </w:t>
      </w:r>
      <w:proofErr w:type="spellStart"/>
      <w:r w:rsidRPr="007F7C20">
        <w:rPr>
          <w:rFonts w:ascii="Times New Roman" w:eastAsia="Times New Roman" w:hAnsi="Times New Roman" w:cs="Times New Roman"/>
          <w:sz w:val="24"/>
          <w:szCs w:val="24"/>
        </w:rPr>
        <w:t>Virome</w:t>
      </w:r>
      <w:proofErr w:type="spellEnd"/>
      <w:r w:rsidRPr="007F7C20">
        <w:rPr>
          <w:rFonts w:ascii="Times New Roman" w:eastAsia="Times New Roman" w:hAnsi="Times New Roman" w:cs="Times New Roman"/>
          <w:sz w:val="24"/>
          <w:szCs w:val="24"/>
        </w:rPr>
        <w:t xml:space="preserve"> diversity correlates with intestinal microbiome diversity in adult monozygotic twins. </w:t>
      </w:r>
      <w:r w:rsidRPr="007F7C20">
        <w:rPr>
          <w:rFonts w:ascii="Times New Roman" w:eastAsia="Times New Roman" w:hAnsi="Times New Roman" w:cs="Times New Roman"/>
          <w:i/>
          <w:iCs/>
          <w:sz w:val="24"/>
          <w:szCs w:val="24"/>
        </w:rPr>
        <w:t>Cell Host &amp; Microbe, 25</w:t>
      </w:r>
      <w:r w:rsidRPr="007F7C20">
        <w:rPr>
          <w:rFonts w:ascii="Times New Roman" w:eastAsia="Times New Roman" w:hAnsi="Times New Roman" w:cs="Times New Roman"/>
          <w:sz w:val="24"/>
          <w:szCs w:val="24"/>
        </w:rPr>
        <w:t>(2), 261–272.e5.</w:t>
      </w:r>
    </w:p>
    <w:p w14:paraId="7AE561BD"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proofErr w:type="spellStart"/>
      <w:r w:rsidRPr="007F7C20">
        <w:rPr>
          <w:rFonts w:ascii="Times New Roman" w:eastAsia="Times New Roman" w:hAnsi="Times New Roman" w:cs="Times New Roman"/>
          <w:sz w:val="24"/>
          <w:szCs w:val="24"/>
        </w:rPr>
        <w:t>Mukundane</w:t>
      </w:r>
      <w:proofErr w:type="spellEnd"/>
      <w:r w:rsidRPr="007F7C20">
        <w:rPr>
          <w:rFonts w:ascii="Times New Roman" w:eastAsia="Times New Roman" w:hAnsi="Times New Roman" w:cs="Times New Roman"/>
          <w:sz w:val="24"/>
          <w:szCs w:val="24"/>
        </w:rPr>
        <w:t xml:space="preserve">, B., </w:t>
      </w:r>
      <w:proofErr w:type="spellStart"/>
      <w:r w:rsidRPr="007F7C20">
        <w:rPr>
          <w:rFonts w:ascii="Times New Roman" w:eastAsia="Times New Roman" w:hAnsi="Times New Roman" w:cs="Times New Roman"/>
          <w:sz w:val="24"/>
          <w:szCs w:val="24"/>
        </w:rPr>
        <w:t>Bazira</w:t>
      </w:r>
      <w:proofErr w:type="spellEnd"/>
      <w:r w:rsidRPr="007F7C20">
        <w:rPr>
          <w:rFonts w:ascii="Times New Roman" w:eastAsia="Times New Roman" w:hAnsi="Times New Roman" w:cs="Times New Roman"/>
          <w:sz w:val="24"/>
          <w:szCs w:val="24"/>
        </w:rPr>
        <w:t xml:space="preserve">, J., Musinguzi, B., &amp; Byarugaba, F. (2023). Umbilical stump colonisation and antibiotic susceptibility patterns of bacteria from umbilical stumps of neonates admitted at Holy Innocents' Children’s Hospital, Mbarara, South Western Uganda. </w:t>
      </w:r>
      <w:r w:rsidRPr="007F7C20">
        <w:rPr>
          <w:rFonts w:ascii="Times New Roman" w:eastAsia="Times New Roman" w:hAnsi="Times New Roman" w:cs="Times New Roman"/>
          <w:i/>
          <w:iCs/>
          <w:sz w:val="24"/>
          <w:szCs w:val="24"/>
        </w:rPr>
        <w:t>Research Square</w:t>
      </w:r>
      <w:r w:rsidRPr="007F7C20">
        <w:rPr>
          <w:rFonts w:ascii="Times New Roman" w:eastAsia="Times New Roman" w:hAnsi="Times New Roman" w:cs="Times New Roman"/>
          <w:sz w:val="24"/>
          <w:szCs w:val="24"/>
        </w:rPr>
        <w:t xml:space="preserve"> [Preprint]. </w:t>
      </w:r>
      <w:hyperlink r:id="rId9" w:history="1">
        <w:r w:rsidRPr="007F7C20">
          <w:rPr>
            <w:rStyle w:val="Hyperlink"/>
            <w:rFonts w:ascii="Times New Roman" w:eastAsia="Times New Roman" w:hAnsi="Times New Roman" w:cs="Times New Roman"/>
            <w:sz w:val="24"/>
            <w:szCs w:val="24"/>
          </w:rPr>
          <w:t>https://doi.org/10.21203/rs.3.rs-2814260/v1</w:t>
        </w:r>
      </w:hyperlink>
    </w:p>
    <w:p w14:paraId="4CE37796"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Murray, C. J. L., Ikuta, K. S., &amp; Sharara, F. (2022). Global burden of bacterial antimicrobial resistance in 2019: A systematic analysis. </w:t>
      </w:r>
      <w:r w:rsidRPr="007F7C20">
        <w:rPr>
          <w:rFonts w:ascii="Times New Roman" w:eastAsia="Times New Roman" w:hAnsi="Times New Roman" w:cs="Times New Roman"/>
          <w:i/>
          <w:iCs/>
          <w:sz w:val="24"/>
          <w:szCs w:val="24"/>
        </w:rPr>
        <w:t>The Lancet, 399</w:t>
      </w:r>
      <w:r w:rsidRPr="007F7C20">
        <w:rPr>
          <w:rFonts w:ascii="Times New Roman" w:eastAsia="Times New Roman" w:hAnsi="Times New Roman" w:cs="Times New Roman"/>
          <w:sz w:val="24"/>
          <w:szCs w:val="24"/>
        </w:rPr>
        <w:t>(10325), 629–655.</w:t>
      </w:r>
    </w:p>
    <w:p w14:paraId="4D6F8CEF"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proofErr w:type="spellStart"/>
      <w:r w:rsidRPr="007F7C20">
        <w:rPr>
          <w:rFonts w:ascii="Times New Roman" w:eastAsia="Times New Roman" w:hAnsi="Times New Roman" w:cs="Times New Roman"/>
          <w:sz w:val="24"/>
          <w:szCs w:val="24"/>
        </w:rPr>
        <w:t>Naghavi</w:t>
      </w:r>
      <w:proofErr w:type="spellEnd"/>
      <w:r w:rsidRPr="007F7C20">
        <w:rPr>
          <w:rFonts w:ascii="Times New Roman" w:eastAsia="Times New Roman" w:hAnsi="Times New Roman" w:cs="Times New Roman"/>
          <w:sz w:val="24"/>
          <w:szCs w:val="24"/>
        </w:rPr>
        <w:t xml:space="preserve">, M., </w:t>
      </w:r>
      <w:proofErr w:type="spellStart"/>
      <w:r w:rsidRPr="007F7C20">
        <w:rPr>
          <w:rFonts w:ascii="Times New Roman" w:eastAsia="Times New Roman" w:hAnsi="Times New Roman" w:cs="Times New Roman"/>
          <w:sz w:val="24"/>
          <w:szCs w:val="24"/>
        </w:rPr>
        <w:t>Vollset</w:t>
      </w:r>
      <w:proofErr w:type="spellEnd"/>
      <w:r w:rsidRPr="007F7C20">
        <w:rPr>
          <w:rFonts w:ascii="Times New Roman" w:eastAsia="Times New Roman" w:hAnsi="Times New Roman" w:cs="Times New Roman"/>
          <w:sz w:val="24"/>
          <w:szCs w:val="24"/>
        </w:rPr>
        <w:t xml:space="preserve">, S. E., &amp; Ikuta, K. S. (2024). Global burden of bacterial antimicrobial resistance 1990–2021: A systematic analysis with forecasts to 2050. </w:t>
      </w:r>
      <w:r w:rsidRPr="007F7C20">
        <w:rPr>
          <w:rFonts w:ascii="Times New Roman" w:eastAsia="Times New Roman" w:hAnsi="Times New Roman" w:cs="Times New Roman"/>
          <w:i/>
          <w:iCs/>
          <w:sz w:val="24"/>
          <w:szCs w:val="24"/>
        </w:rPr>
        <w:t>The Lancet, 404</w:t>
      </w:r>
      <w:r w:rsidRPr="007F7C20">
        <w:rPr>
          <w:rFonts w:ascii="Times New Roman" w:eastAsia="Times New Roman" w:hAnsi="Times New Roman" w:cs="Times New Roman"/>
          <w:sz w:val="24"/>
          <w:szCs w:val="24"/>
        </w:rPr>
        <w:t>(10459), 1199–1226.</w:t>
      </w:r>
    </w:p>
    <w:p w14:paraId="4B7E85B0"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Nguyen, T. H., Roberts, C., &amp; Ali, M. (2017). Transmission pathways of neonatal pathogens in low-resource settings. </w:t>
      </w:r>
      <w:r w:rsidRPr="007F7C20">
        <w:rPr>
          <w:rFonts w:ascii="Times New Roman" w:eastAsia="Times New Roman" w:hAnsi="Times New Roman" w:cs="Times New Roman"/>
          <w:i/>
          <w:iCs/>
          <w:sz w:val="24"/>
          <w:szCs w:val="24"/>
        </w:rPr>
        <w:t>Global Health Journal, 5</w:t>
      </w:r>
      <w:r w:rsidRPr="007F7C20">
        <w:rPr>
          <w:rFonts w:ascii="Times New Roman" w:eastAsia="Times New Roman" w:hAnsi="Times New Roman" w:cs="Times New Roman"/>
          <w:sz w:val="24"/>
          <w:szCs w:val="24"/>
        </w:rPr>
        <w:t>(3), 134–140.</w:t>
      </w:r>
    </w:p>
    <w:p w14:paraId="4FDB9B1C"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Obaro, S. K., &amp; Madhi, S. A. (2022). Bacterial pneumonia vaccines and childhood pneumonia: Are we winning, refining, or redefining? </w:t>
      </w:r>
      <w:r w:rsidRPr="007F7C20">
        <w:rPr>
          <w:rFonts w:ascii="Times New Roman" w:eastAsia="Times New Roman" w:hAnsi="Times New Roman" w:cs="Times New Roman"/>
          <w:i/>
          <w:iCs/>
          <w:sz w:val="24"/>
          <w:szCs w:val="24"/>
        </w:rPr>
        <w:t>The Lancet Infectious Diseases, 22</w:t>
      </w:r>
      <w:r w:rsidRPr="007F7C20">
        <w:rPr>
          <w:rFonts w:ascii="Times New Roman" w:eastAsia="Times New Roman" w:hAnsi="Times New Roman" w:cs="Times New Roman"/>
          <w:sz w:val="24"/>
          <w:szCs w:val="24"/>
        </w:rPr>
        <w:t>(2), e39–e48.</w:t>
      </w:r>
    </w:p>
    <w:p w14:paraId="36DA69C6"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Olowe, O. A., </w:t>
      </w:r>
      <w:proofErr w:type="spellStart"/>
      <w:r w:rsidRPr="007F7C20">
        <w:rPr>
          <w:rFonts w:ascii="Times New Roman" w:eastAsia="Times New Roman" w:hAnsi="Times New Roman" w:cs="Times New Roman"/>
          <w:sz w:val="24"/>
          <w:szCs w:val="24"/>
        </w:rPr>
        <w:t>Adekanle</w:t>
      </w:r>
      <w:proofErr w:type="spellEnd"/>
      <w:r w:rsidRPr="007F7C20">
        <w:rPr>
          <w:rFonts w:ascii="Times New Roman" w:eastAsia="Times New Roman" w:hAnsi="Times New Roman" w:cs="Times New Roman"/>
          <w:sz w:val="24"/>
          <w:szCs w:val="24"/>
        </w:rPr>
        <w:t xml:space="preserve">, D. A., &amp; </w:t>
      </w:r>
      <w:proofErr w:type="spellStart"/>
      <w:r w:rsidRPr="007F7C20">
        <w:rPr>
          <w:rFonts w:ascii="Times New Roman" w:eastAsia="Times New Roman" w:hAnsi="Times New Roman" w:cs="Times New Roman"/>
          <w:sz w:val="24"/>
          <w:szCs w:val="24"/>
        </w:rPr>
        <w:t>Ojurongbe</w:t>
      </w:r>
      <w:proofErr w:type="spellEnd"/>
      <w:r w:rsidRPr="007F7C20">
        <w:rPr>
          <w:rFonts w:ascii="Times New Roman" w:eastAsia="Times New Roman" w:hAnsi="Times New Roman" w:cs="Times New Roman"/>
          <w:sz w:val="24"/>
          <w:szCs w:val="24"/>
        </w:rPr>
        <w:t xml:space="preserve">, T. A. (2015). Neonatal sepsis and bacterial colonisation of the umbilical cord in Nigerian hospitals. </w:t>
      </w:r>
      <w:r w:rsidRPr="007F7C20">
        <w:rPr>
          <w:rFonts w:ascii="Times New Roman" w:eastAsia="Times New Roman" w:hAnsi="Times New Roman" w:cs="Times New Roman"/>
          <w:i/>
          <w:iCs/>
          <w:sz w:val="24"/>
          <w:szCs w:val="24"/>
        </w:rPr>
        <w:t>African Journal of Clinical Microbiology, 8</w:t>
      </w:r>
      <w:r w:rsidRPr="007F7C20">
        <w:rPr>
          <w:rFonts w:ascii="Times New Roman" w:eastAsia="Times New Roman" w:hAnsi="Times New Roman" w:cs="Times New Roman"/>
          <w:sz w:val="24"/>
          <w:szCs w:val="24"/>
        </w:rPr>
        <w:t>(1), 45–52.</w:t>
      </w:r>
    </w:p>
    <w:p w14:paraId="74189A48"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Patel, N., &amp; Green, J. (2021). Common pathogens in neonatal umbilical infections: A review. </w:t>
      </w:r>
      <w:r w:rsidRPr="007F7C20">
        <w:rPr>
          <w:rFonts w:ascii="Times New Roman" w:eastAsia="Times New Roman" w:hAnsi="Times New Roman" w:cs="Times New Roman"/>
          <w:i/>
          <w:iCs/>
          <w:sz w:val="24"/>
          <w:szCs w:val="24"/>
        </w:rPr>
        <w:t xml:space="preserve">International Journal of </w:t>
      </w:r>
      <w:proofErr w:type="spellStart"/>
      <w:r w:rsidRPr="007F7C20">
        <w:rPr>
          <w:rFonts w:ascii="Times New Roman" w:eastAsia="Times New Roman" w:hAnsi="Times New Roman" w:cs="Times New Roman"/>
          <w:i/>
          <w:iCs/>
          <w:sz w:val="24"/>
          <w:szCs w:val="24"/>
        </w:rPr>
        <w:t>Pediatrics</w:t>
      </w:r>
      <w:proofErr w:type="spellEnd"/>
      <w:r w:rsidRPr="007F7C20">
        <w:rPr>
          <w:rFonts w:ascii="Times New Roman" w:eastAsia="Times New Roman" w:hAnsi="Times New Roman" w:cs="Times New Roman"/>
          <w:i/>
          <w:iCs/>
          <w:sz w:val="24"/>
          <w:szCs w:val="24"/>
        </w:rPr>
        <w:t>, 2021</w:t>
      </w:r>
      <w:r w:rsidRPr="007F7C20">
        <w:rPr>
          <w:rFonts w:ascii="Times New Roman" w:eastAsia="Times New Roman" w:hAnsi="Times New Roman" w:cs="Times New Roman"/>
          <w:sz w:val="24"/>
          <w:szCs w:val="24"/>
        </w:rPr>
        <w:t>, 889123.</w:t>
      </w:r>
    </w:p>
    <w:p w14:paraId="6EE3B5B0"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Rallis, D., </w:t>
      </w:r>
      <w:proofErr w:type="spellStart"/>
      <w:r w:rsidRPr="007F7C20">
        <w:rPr>
          <w:rFonts w:ascii="Times New Roman" w:eastAsia="Times New Roman" w:hAnsi="Times New Roman" w:cs="Times New Roman"/>
          <w:sz w:val="24"/>
          <w:szCs w:val="24"/>
        </w:rPr>
        <w:t>Atzemoglou</w:t>
      </w:r>
      <w:proofErr w:type="spellEnd"/>
      <w:r w:rsidRPr="007F7C20">
        <w:rPr>
          <w:rFonts w:ascii="Times New Roman" w:eastAsia="Times New Roman" w:hAnsi="Times New Roman" w:cs="Times New Roman"/>
          <w:sz w:val="24"/>
          <w:szCs w:val="24"/>
        </w:rPr>
        <w:t xml:space="preserve">, N., &amp; </w:t>
      </w:r>
      <w:proofErr w:type="spellStart"/>
      <w:r w:rsidRPr="007F7C20">
        <w:rPr>
          <w:rFonts w:ascii="Times New Roman" w:eastAsia="Times New Roman" w:hAnsi="Times New Roman" w:cs="Times New Roman"/>
          <w:sz w:val="24"/>
          <w:szCs w:val="24"/>
        </w:rPr>
        <w:t>Kapetaniou</w:t>
      </w:r>
      <w:proofErr w:type="spellEnd"/>
      <w:r w:rsidRPr="007F7C20">
        <w:rPr>
          <w:rFonts w:ascii="Times New Roman" w:eastAsia="Times New Roman" w:hAnsi="Times New Roman" w:cs="Times New Roman"/>
          <w:sz w:val="24"/>
          <w:szCs w:val="24"/>
        </w:rPr>
        <w:t xml:space="preserve">, K. (2025). Molecular epidemiology, clinical manifestations, decolonisation strategies, and treatment options of methicillin-resistant </w:t>
      </w:r>
      <w:r w:rsidRPr="007F7C20">
        <w:rPr>
          <w:rFonts w:ascii="Times New Roman" w:eastAsia="Times New Roman" w:hAnsi="Times New Roman" w:cs="Times New Roman"/>
          <w:i/>
          <w:iCs/>
          <w:sz w:val="24"/>
          <w:szCs w:val="24"/>
        </w:rPr>
        <w:t>Staphylococcus aureus</w:t>
      </w:r>
      <w:r w:rsidRPr="007F7C20">
        <w:rPr>
          <w:rFonts w:ascii="Times New Roman" w:eastAsia="Times New Roman" w:hAnsi="Times New Roman" w:cs="Times New Roman"/>
          <w:sz w:val="24"/>
          <w:szCs w:val="24"/>
        </w:rPr>
        <w:t xml:space="preserve"> infection in neonates. </w:t>
      </w:r>
      <w:r w:rsidRPr="007F7C20">
        <w:rPr>
          <w:rFonts w:ascii="Times New Roman" w:eastAsia="Times New Roman" w:hAnsi="Times New Roman" w:cs="Times New Roman"/>
          <w:i/>
          <w:iCs/>
          <w:sz w:val="24"/>
          <w:szCs w:val="24"/>
        </w:rPr>
        <w:t>Pathogens, 14</w:t>
      </w:r>
      <w:r w:rsidRPr="007F7C20">
        <w:rPr>
          <w:rFonts w:ascii="Times New Roman" w:eastAsia="Times New Roman" w:hAnsi="Times New Roman" w:cs="Times New Roman"/>
          <w:sz w:val="24"/>
          <w:szCs w:val="24"/>
        </w:rPr>
        <w:t>(2), 155.</w:t>
      </w:r>
    </w:p>
    <w:p w14:paraId="30BE12C1"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Ronde, E., Alkema, M., &amp; </w:t>
      </w:r>
      <w:proofErr w:type="spellStart"/>
      <w:r w:rsidRPr="007F7C20">
        <w:rPr>
          <w:rFonts w:ascii="Times New Roman" w:eastAsia="Times New Roman" w:hAnsi="Times New Roman" w:cs="Times New Roman"/>
          <w:sz w:val="24"/>
          <w:szCs w:val="24"/>
        </w:rPr>
        <w:t>Dierikx</w:t>
      </w:r>
      <w:proofErr w:type="spellEnd"/>
      <w:r w:rsidRPr="007F7C20">
        <w:rPr>
          <w:rFonts w:ascii="Times New Roman" w:eastAsia="Times New Roman" w:hAnsi="Times New Roman" w:cs="Times New Roman"/>
          <w:sz w:val="24"/>
          <w:szCs w:val="24"/>
        </w:rPr>
        <w:t xml:space="preserve">, T. (2025). The influence of maternal gut and vaginal microbiota on gastrointestinal colonisation of neonates born vaginally and per caesarean section. </w:t>
      </w:r>
      <w:r w:rsidRPr="007F7C20">
        <w:rPr>
          <w:rFonts w:ascii="Times New Roman" w:eastAsia="Times New Roman" w:hAnsi="Times New Roman" w:cs="Times New Roman"/>
          <w:i/>
          <w:iCs/>
          <w:sz w:val="24"/>
          <w:szCs w:val="24"/>
        </w:rPr>
        <w:t>BMC Pregnancy and Childbirth, 25</w:t>
      </w:r>
      <w:r w:rsidRPr="007F7C20">
        <w:rPr>
          <w:rFonts w:ascii="Times New Roman" w:eastAsia="Times New Roman" w:hAnsi="Times New Roman" w:cs="Times New Roman"/>
          <w:sz w:val="24"/>
          <w:szCs w:val="24"/>
        </w:rPr>
        <w:t>, 254.</w:t>
      </w:r>
    </w:p>
    <w:p w14:paraId="06E24CA9"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Ru, Y., Niu, X., &amp; Smith, D. (2024). Alternative routes of microbial colonisation compensate for disrupted vertical transmission during birth. </w:t>
      </w:r>
      <w:r w:rsidRPr="007F7C20">
        <w:rPr>
          <w:rFonts w:ascii="Times New Roman" w:eastAsia="Times New Roman" w:hAnsi="Times New Roman" w:cs="Times New Roman"/>
          <w:i/>
          <w:iCs/>
          <w:sz w:val="24"/>
          <w:szCs w:val="24"/>
        </w:rPr>
        <w:t>Cell, 187</w:t>
      </w:r>
      <w:r w:rsidRPr="007F7C20">
        <w:rPr>
          <w:rFonts w:ascii="Times New Roman" w:eastAsia="Times New Roman" w:hAnsi="Times New Roman" w:cs="Times New Roman"/>
          <w:sz w:val="24"/>
          <w:szCs w:val="24"/>
        </w:rPr>
        <w:t>(12), 3156–3170.e15.</w:t>
      </w:r>
    </w:p>
    <w:p w14:paraId="32A39B01"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Salam, M. A., Al-Amin, M. Y., &amp; Salam, M. T. (2023). Antimicrobial resistance: A growing serious threat for global public health. </w:t>
      </w:r>
      <w:r w:rsidRPr="007F7C20">
        <w:rPr>
          <w:rFonts w:ascii="Times New Roman" w:eastAsia="Times New Roman" w:hAnsi="Times New Roman" w:cs="Times New Roman"/>
          <w:i/>
          <w:iCs/>
          <w:sz w:val="24"/>
          <w:szCs w:val="24"/>
        </w:rPr>
        <w:t>Healthcare (Basel), 11</w:t>
      </w:r>
      <w:r w:rsidRPr="007F7C20">
        <w:rPr>
          <w:rFonts w:ascii="Times New Roman" w:eastAsia="Times New Roman" w:hAnsi="Times New Roman" w:cs="Times New Roman"/>
          <w:sz w:val="24"/>
          <w:szCs w:val="24"/>
        </w:rPr>
        <w:t>(13), 1946.</w:t>
      </w:r>
    </w:p>
    <w:p w14:paraId="497E4443"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lastRenderedPageBreak/>
        <w:t xml:space="preserve">Shao, Y., Forster, S. C., &amp; </w:t>
      </w:r>
      <w:proofErr w:type="spellStart"/>
      <w:r w:rsidRPr="007F7C20">
        <w:rPr>
          <w:rFonts w:ascii="Times New Roman" w:eastAsia="Times New Roman" w:hAnsi="Times New Roman" w:cs="Times New Roman"/>
          <w:sz w:val="24"/>
          <w:szCs w:val="24"/>
        </w:rPr>
        <w:t>Tsaliki</w:t>
      </w:r>
      <w:proofErr w:type="spellEnd"/>
      <w:r w:rsidRPr="007F7C20">
        <w:rPr>
          <w:rFonts w:ascii="Times New Roman" w:eastAsia="Times New Roman" w:hAnsi="Times New Roman" w:cs="Times New Roman"/>
          <w:sz w:val="24"/>
          <w:szCs w:val="24"/>
        </w:rPr>
        <w:t xml:space="preserve">, E. (2019). Stunted microbiota and opportunistic pathogen colonisation in caesarean-section birth. </w:t>
      </w:r>
      <w:r w:rsidRPr="007F7C20">
        <w:rPr>
          <w:rFonts w:ascii="Times New Roman" w:eastAsia="Times New Roman" w:hAnsi="Times New Roman" w:cs="Times New Roman"/>
          <w:i/>
          <w:iCs/>
          <w:sz w:val="24"/>
          <w:szCs w:val="24"/>
        </w:rPr>
        <w:t>Nature, 574</w:t>
      </w:r>
      <w:r w:rsidRPr="007F7C20">
        <w:rPr>
          <w:rFonts w:ascii="Times New Roman" w:eastAsia="Times New Roman" w:hAnsi="Times New Roman" w:cs="Times New Roman"/>
          <w:sz w:val="24"/>
          <w:szCs w:val="24"/>
        </w:rPr>
        <w:t>(7776), 117–121.</w:t>
      </w:r>
    </w:p>
    <w:p w14:paraId="0C0DA273"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Smith, L. M., Brown, K. J., &amp; Davis, H. (2018). Staphylococcal colonisation in maternal–neonatal dyads: Risk factors and outcomes. </w:t>
      </w:r>
      <w:r w:rsidRPr="007F7C20">
        <w:rPr>
          <w:rFonts w:ascii="Times New Roman" w:eastAsia="Times New Roman" w:hAnsi="Times New Roman" w:cs="Times New Roman"/>
          <w:i/>
          <w:iCs/>
          <w:sz w:val="24"/>
          <w:szCs w:val="24"/>
        </w:rPr>
        <w:t>Clinical Microbiology Reviews, 31</w:t>
      </w:r>
      <w:r w:rsidRPr="007F7C20">
        <w:rPr>
          <w:rFonts w:ascii="Times New Roman" w:eastAsia="Times New Roman" w:hAnsi="Times New Roman" w:cs="Times New Roman"/>
          <w:sz w:val="24"/>
          <w:szCs w:val="24"/>
        </w:rPr>
        <w:t>(4), e00045-18.</w:t>
      </w:r>
    </w:p>
    <w:p w14:paraId="021DBCAB"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Sorbara, M. T., &amp; Pamer, E. G. (2019). Interbacterial mechanisms of colonisation resistance and the strategies pathogens use to overcome them. </w:t>
      </w:r>
      <w:r w:rsidRPr="007F7C20">
        <w:rPr>
          <w:rFonts w:ascii="Times New Roman" w:eastAsia="Times New Roman" w:hAnsi="Times New Roman" w:cs="Times New Roman"/>
          <w:i/>
          <w:iCs/>
          <w:sz w:val="24"/>
          <w:szCs w:val="24"/>
        </w:rPr>
        <w:t>Mucosal Immunology, 12</w:t>
      </w:r>
      <w:r w:rsidRPr="007F7C20">
        <w:rPr>
          <w:rFonts w:ascii="Times New Roman" w:eastAsia="Times New Roman" w:hAnsi="Times New Roman" w:cs="Times New Roman"/>
          <w:sz w:val="24"/>
          <w:szCs w:val="24"/>
        </w:rPr>
        <w:t>(1), 1–9.</w:t>
      </w:r>
    </w:p>
    <w:p w14:paraId="49DBAA03"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Suneel, P. R., Sarathbabu, R., &amp; Kumar, R. K. (2018). Bacteriological profile and antibiogram of neonatal </w:t>
      </w:r>
      <w:proofErr w:type="spellStart"/>
      <w:r w:rsidRPr="007F7C20">
        <w:rPr>
          <w:rFonts w:ascii="Times New Roman" w:eastAsia="Times New Roman" w:hAnsi="Times New Roman" w:cs="Times New Roman"/>
          <w:sz w:val="24"/>
          <w:szCs w:val="24"/>
        </w:rPr>
        <w:t>septicemia</w:t>
      </w:r>
      <w:proofErr w:type="spellEnd"/>
      <w:r w:rsidRPr="007F7C20">
        <w:rPr>
          <w:rFonts w:ascii="Times New Roman" w:eastAsia="Times New Roman" w:hAnsi="Times New Roman" w:cs="Times New Roman"/>
          <w:sz w:val="24"/>
          <w:szCs w:val="24"/>
        </w:rPr>
        <w:t xml:space="preserve"> in a tertiary care hospital. </w:t>
      </w:r>
      <w:r w:rsidRPr="007F7C20">
        <w:rPr>
          <w:rFonts w:ascii="Times New Roman" w:eastAsia="Times New Roman" w:hAnsi="Times New Roman" w:cs="Times New Roman"/>
          <w:i/>
          <w:iCs/>
          <w:sz w:val="24"/>
          <w:szCs w:val="24"/>
        </w:rPr>
        <w:t xml:space="preserve">International Journal of Contemporary </w:t>
      </w:r>
      <w:proofErr w:type="spellStart"/>
      <w:r w:rsidRPr="007F7C20">
        <w:rPr>
          <w:rFonts w:ascii="Times New Roman" w:eastAsia="Times New Roman" w:hAnsi="Times New Roman" w:cs="Times New Roman"/>
          <w:i/>
          <w:iCs/>
          <w:sz w:val="24"/>
          <w:szCs w:val="24"/>
        </w:rPr>
        <w:t>Pediatrics</w:t>
      </w:r>
      <w:proofErr w:type="spellEnd"/>
      <w:r w:rsidRPr="007F7C20">
        <w:rPr>
          <w:rFonts w:ascii="Times New Roman" w:eastAsia="Times New Roman" w:hAnsi="Times New Roman" w:cs="Times New Roman"/>
          <w:i/>
          <w:iCs/>
          <w:sz w:val="24"/>
          <w:szCs w:val="24"/>
        </w:rPr>
        <w:t>, 5</w:t>
      </w:r>
      <w:r w:rsidRPr="007F7C20">
        <w:rPr>
          <w:rFonts w:ascii="Times New Roman" w:eastAsia="Times New Roman" w:hAnsi="Times New Roman" w:cs="Times New Roman"/>
          <w:sz w:val="24"/>
          <w:szCs w:val="24"/>
        </w:rPr>
        <w:t>(1), 82–86.</w:t>
      </w:r>
    </w:p>
    <w:p w14:paraId="0B161049"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proofErr w:type="spellStart"/>
      <w:r w:rsidRPr="007F7C20">
        <w:rPr>
          <w:rFonts w:ascii="Times New Roman" w:eastAsia="Times New Roman" w:hAnsi="Times New Roman" w:cs="Times New Roman"/>
          <w:sz w:val="24"/>
          <w:szCs w:val="24"/>
        </w:rPr>
        <w:t>Syahniar</w:t>
      </w:r>
      <w:proofErr w:type="spellEnd"/>
      <w:r w:rsidRPr="007F7C20">
        <w:rPr>
          <w:rFonts w:ascii="Times New Roman" w:eastAsia="Times New Roman" w:hAnsi="Times New Roman" w:cs="Times New Roman"/>
          <w:sz w:val="24"/>
          <w:szCs w:val="24"/>
        </w:rPr>
        <w:t xml:space="preserve">, R., Anandani, A., </w:t>
      </w:r>
      <w:proofErr w:type="spellStart"/>
      <w:r w:rsidRPr="007F7C20">
        <w:rPr>
          <w:rFonts w:ascii="Times New Roman" w:eastAsia="Times New Roman" w:hAnsi="Times New Roman" w:cs="Times New Roman"/>
          <w:sz w:val="24"/>
          <w:szCs w:val="24"/>
        </w:rPr>
        <w:t>Subiyatin</w:t>
      </w:r>
      <w:proofErr w:type="spellEnd"/>
      <w:r w:rsidRPr="007F7C20">
        <w:rPr>
          <w:rFonts w:ascii="Times New Roman" w:eastAsia="Times New Roman" w:hAnsi="Times New Roman" w:cs="Times New Roman"/>
          <w:sz w:val="24"/>
          <w:szCs w:val="24"/>
        </w:rPr>
        <w:t xml:space="preserve">, A., &amp; </w:t>
      </w:r>
      <w:proofErr w:type="spellStart"/>
      <w:r w:rsidRPr="007F7C20">
        <w:rPr>
          <w:rFonts w:ascii="Times New Roman" w:eastAsia="Times New Roman" w:hAnsi="Times New Roman" w:cs="Times New Roman"/>
          <w:sz w:val="24"/>
          <w:szCs w:val="24"/>
        </w:rPr>
        <w:t>Mubarok</w:t>
      </w:r>
      <w:proofErr w:type="spellEnd"/>
      <w:r w:rsidRPr="007F7C20">
        <w:rPr>
          <w:rFonts w:ascii="Times New Roman" w:eastAsia="Times New Roman" w:hAnsi="Times New Roman" w:cs="Times New Roman"/>
          <w:sz w:val="24"/>
          <w:szCs w:val="24"/>
        </w:rPr>
        <w:t xml:space="preserve">, H. A. (2024). Nasal carriage and antimicrobial susceptibility pattern of </w:t>
      </w:r>
      <w:r w:rsidRPr="007F7C20">
        <w:rPr>
          <w:rFonts w:ascii="Times New Roman" w:eastAsia="Times New Roman" w:hAnsi="Times New Roman" w:cs="Times New Roman"/>
          <w:i/>
          <w:iCs/>
          <w:sz w:val="24"/>
          <w:szCs w:val="24"/>
        </w:rPr>
        <w:t>Staphylococcus aureus</w:t>
      </w:r>
      <w:r w:rsidRPr="007F7C20">
        <w:rPr>
          <w:rFonts w:ascii="Times New Roman" w:eastAsia="Times New Roman" w:hAnsi="Times New Roman" w:cs="Times New Roman"/>
          <w:sz w:val="24"/>
          <w:szCs w:val="24"/>
        </w:rPr>
        <w:t xml:space="preserve"> among breastfeeding mothers and their infants. </w:t>
      </w:r>
      <w:r w:rsidRPr="007F7C20">
        <w:rPr>
          <w:rFonts w:ascii="Times New Roman" w:eastAsia="Times New Roman" w:hAnsi="Times New Roman" w:cs="Times New Roman"/>
          <w:i/>
          <w:iCs/>
          <w:sz w:val="24"/>
          <w:szCs w:val="24"/>
        </w:rPr>
        <w:t>Journal of Pure and Applied Microbiology, 18</w:t>
      </w:r>
      <w:r w:rsidRPr="007F7C20">
        <w:rPr>
          <w:rFonts w:ascii="Times New Roman" w:eastAsia="Times New Roman" w:hAnsi="Times New Roman" w:cs="Times New Roman"/>
          <w:sz w:val="24"/>
          <w:szCs w:val="24"/>
        </w:rPr>
        <w:t>(2), 1319–1325.</w:t>
      </w:r>
    </w:p>
    <w:p w14:paraId="687B66CE"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Thomas, L. (2022). How is the microbiome of an infant influenced by mother's bacteria? </w:t>
      </w:r>
      <w:r w:rsidRPr="007F7C20">
        <w:rPr>
          <w:rFonts w:ascii="Times New Roman" w:eastAsia="Times New Roman" w:hAnsi="Times New Roman" w:cs="Times New Roman"/>
          <w:i/>
          <w:iCs/>
          <w:sz w:val="24"/>
          <w:szCs w:val="24"/>
        </w:rPr>
        <w:t>News-Medical.</w:t>
      </w:r>
    </w:p>
    <w:p w14:paraId="6123E611"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UNICEF. (2023). </w:t>
      </w:r>
      <w:r w:rsidRPr="007F7C20">
        <w:rPr>
          <w:rFonts w:ascii="Times New Roman" w:eastAsia="Times New Roman" w:hAnsi="Times New Roman" w:cs="Times New Roman"/>
          <w:i/>
          <w:iCs/>
          <w:sz w:val="24"/>
          <w:szCs w:val="24"/>
        </w:rPr>
        <w:t>Neonatal mortality</w:t>
      </w:r>
      <w:r w:rsidRPr="007F7C20">
        <w:rPr>
          <w:rFonts w:ascii="Times New Roman" w:eastAsia="Times New Roman" w:hAnsi="Times New Roman" w:cs="Times New Roman"/>
          <w:sz w:val="24"/>
          <w:szCs w:val="24"/>
        </w:rPr>
        <w:t>. UNICEF Data.</w:t>
      </w:r>
    </w:p>
    <w:p w14:paraId="393E1655"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proofErr w:type="spellStart"/>
      <w:r w:rsidRPr="007F7C20">
        <w:rPr>
          <w:rFonts w:ascii="Times New Roman" w:eastAsia="Times New Roman" w:hAnsi="Times New Roman" w:cs="Times New Roman"/>
          <w:sz w:val="24"/>
          <w:szCs w:val="24"/>
        </w:rPr>
        <w:t>Verani</w:t>
      </w:r>
      <w:proofErr w:type="spellEnd"/>
      <w:r w:rsidRPr="007F7C20">
        <w:rPr>
          <w:rFonts w:ascii="Times New Roman" w:eastAsia="Times New Roman" w:hAnsi="Times New Roman" w:cs="Times New Roman"/>
          <w:sz w:val="24"/>
          <w:szCs w:val="24"/>
        </w:rPr>
        <w:t xml:space="preserve">, J. R., McGee, L., &amp; Schrag, S. J. (2010). Prevention of perinatal group B streptococcal disease: Revised guidelines from CDC. </w:t>
      </w:r>
      <w:r w:rsidRPr="007F7C20">
        <w:rPr>
          <w:rFonts w:ascii="Times New Roman" w:eastAsia="Times New Roman" w:hAnsi="Times New Roman" w:cs="Times New Roman"/>
          <w:i/>
          <w:iCs/>
          <w:sz w:val="24"/>
          <w:szCs w:val="24"/>
        </w:rPr>
        <w:t>MMWR Recommendations and Reports, 59</w:t>
      </w:r>
      <w:r w:rsidRPr="007F7C20">
        <w:rPr>
          <w:rFonts w:ascii="Times New Roman" w:eastAsia="Times New Roman" w:hAnsi="Times New Roman" w:cs="Times New Roman"/>
          <w:sz w:val="24"/>
          <w:szCs w:val="24"/>
        </w:rPr>
        <w:t>(RR-10), 1–32.</w:t>
      </w:r>
    </w:p>
    <w:p w14:paraId="1DEB93E5"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Walsh, T. R., Gales, A. C., Laxminarayan, R., &amp; Dodd, P. C. (2023). Antimicrobial resistance: Addressing a global threat to humanity. </w:t>
      </w:r>
      <w:proofErr w:type="spellStart"/>
      <w:r w:rsidRPr="007F7C20">
        <w:rPr>
          <w:rFonts w:ascii="Times New Roman" w:eastAsia="Times New Roman" w:hAnsi="Times New Roman" w:cs="Times New Roman"/>
          <w:i/>
          <w:iCs/>
          <w:sz w:val="24"/>
          <w:szCs w:val="24"/>
        </w:rPr>
        <w:t>PLoS</w:t>
      </w:r>
      <w:proofErr w:type="spellEnd"/>
      <w:r w:rsidRPr="007F7C20">
        <w:rPr>
          <w:rFonts w:ascii="Times New Roman" w:eastAsia="Times New Roman" w:hAnsi="Times New Roman" w:cs="Times New Roman"/>
          <w:i/>
          <w:iCs/>
          <w:sz w:val="24"/>
          <w:szCs w:val="24"/>
        </w:rPr>
        <w:t xml:space="preserve"> Medicine, 20</w:t>
      </w:r>
      <w:r w:rsidRPr="007F7C20">
        <w:rPr>
          <w:rFonts w:ascii="Times New Roman" w:eastAsia="Times New Roman" w:hAnsi="Times New Roman" w:cs="Times New Roman"/>
          <w:sz w:val="24"/>
          <w:szCs w:val="24"/>
        </w:rPr>
        <w:t>(7), e1004264.</w:t>
      </w:r>
    </w:p>
    <w:p w14:paraId="719589EF"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Wen, S. C. H., </w:t>
      </w:r>
      <w:proofErr w:type="spellStart"/>
      <w:r w:rsidRPr="007F7C20">
        <w:rPr>
          <w:rFonts w:ascii="Times New Roman" w:eastAsia="Times New Roman" w:hAnsi="Times New Roman" w:cs="Times New Roman"/>
          <w:sz w:val="24"/>
          <w:szCs w:val="24"/>
        </w:rPr>
        <w:t>Ezure</w:t>
      </w:r>
      <w:proofErr w:type="spellEnd"/>
      <w:r w:rsidRPr="007F7C20">
        <w:rPr>
          <w:rFonts w:ascii="Times New Roman" w:eastAsia="Times New Roman" w:hAnsi="Times New Roman" w:cs="Times New Roman"/>
          <w:sz w:val="24"/>
          <w:szCs w:val="24"/>
        </w:rPr>
        <w:t xml:space="preserve">, Y., &amp; Rolley, L. (2021). Gram-negative neonatal sepsis in low- and lower-middle-income countries and WHO empirical antibiotic recommendations: A systematic review and meta-analysis. </w:t>
      </w:r>
      <w:proofErr w:type="spellStart"/>
      <w:r w:rsidRPr="007F7C20">
        <w:rPr>
          <w:rFonts w:ascii="Times New Roman" w:eastAsia="Times New Roman" w:hAnsi="Times New Roman" w:cs="Times New Roman"/>
          <w:i/>
          <w:iCs/>
          <w:sz w:val="24"/>
          <w:szCs w:val="24"/>
        </w:rPr>
        <w:t>PLoS</w:t>
      </w:r>
      <w:proofErr w:type="spellEnd"/>
      <w:r w:rsidRPr="007F7C20">
        <w:rPr>
          <w:rFonts w:ascii="Times New Roman" w:eastAsia="Times New Roman" w:hAnsi="Times New Roman" w:cs="Times New Roman"/>
          <w:i/>
          <w:iCs/>
          <w:sz w:val="24"/>
          <w:szCs w:val="24"/>
        </w:rPr>
        <w:t xml:space="preserve"> Medicine, 18</w:t>
      </w:r>
      <w:r w:rsidRPr="007F7C20">
        <w:rPr>
          <w:rFonts w:ascii="Times New Roman" w:eastAsia="Times New Roman" w:hAnsi="Times New Roman" w:cs="Times New Roman"/>
          <w:sz w:val="24"/>
          <w:szCs w:val="24"/>
        </w:rPr>
        <w:t>, e1003787.</w:t>
      </w:r>
    </w:p>
    <w:p w14:paraId="10D99C8C"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World Health Organisation. (2019). </w:t>
      </w:r>
      <w:r w:rsidRPr="007F7C20">
        <w:rPr>
          <w:rFonts w:ascii="Times New Roman" w:eastAsia="Times New Roman" w:hAnsi="Times New Roman" w:cs="Times New Roman"/>
          <w:i/>
          <w:iCs/>
          <w:sz w:val="24"/>
          <w:szCs w:val="24"/>
        </w:rPr>
        <w:t>WHO recommendations for prevention and treatment of maternal peripartum infections</w:t>
      </w:r>
      <w:r w:rsidRPr="007F7C20">
        <w:rPr>
          <w:rFonts w:ascii="Times New Roman" w:eastAsia="Times New Roman" w:hAnsi="Times New Roman" w:cs="Times New Roman"/>
          <w:sz w:val="24"/>
          <w:szCs w:val="24"/>
        </w:rPr>
        <w:t>. WHO.</w:t>
      </w:r>
    </w:p>
    <w:p w14:paraId="0757711E"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World Health Organisation. (2022). </w:t>
      </w:r>
      <w:r w:rsidRPr="007F7C20">
        <w:rPr>
          <w:rFonts w:ascii="Times New Roman" w:eastAsia="Times New Roman" w:hAnsi="Times New Roman" w:cs="Times New Roman"/>
          <w:i/>
          <w:iCs/>
          <w:sz w:val="24"/>
          <w:szCs w:val="24"/>
        </w:rPr>
        <w:t>Newborn mortality</w:t>
      </w:r>
      <w:r w:rsidRPr="007F7C20">
        <w:rPr>
          <w:rFonts w:ascii="Times New Roman" w:eastAsia="Times New Roman" w:hAnsi="Times New Roman" w:cs="Times New Roman"/>
          <w:sz w:val="24"/>
          <w:szCs w:val="24"/>
        </w:rPr>
        <w:t>. WHO.</w:t>
      </w:r>
    </w:p>
    <w:p w14:paraId="409B3F99"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World Health Organisation. (2023). </w:t>
      </w:r>
      <w:r w:rsidRPr="007F7C20">
        <w:rPr>
          <w:rFonts w:ascii="Times New Roman" w:eastAsia="Times New Roman" w:hAnsi="Times New Roman" w:cs="Times New Roman"/>
          <w:i/>
          <w:iCs/>
          <w:sz w:val="24"/>
          <w:szCs w:val="24"/>
        </w:rPr>
        <w:t>Antimicrobial resistance</w:t>
      </w:r>
      <w:r w:rsidRPr="007F7C20">
        <w:rPr>
          <w:rFonts w:ascii="Times New Roman" w:eastAsia="Times New Roman" w:hAnsi="Times New Roman" w:cs="Times New Roman"/>
          <w:sz w:val="24"/>
          <w:szCs w:val="24"/>
        </w:rPr>
        <w:t>. WHO.</w:t>
      </w:r>
    </w:p>
    <w:p w14:paraId="1EE3B729"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World Health Organisation. (2024). </w:t>
      </w:r>
      <w:r w:rsidRPr="007F7C20">
        <w:rPr>
          <w:rFonts w:ascii="Times New Roman" w:eastAsia="Times New Roman" w:hAnsi="Times New Roman" w:cs="Times New Roman"/>
          <w:i/>
          <w:iCs/>
          <w:sz w:val="24"/>
          <w:szCs w:val="24"/>
        </w:rPr>
        <w:t>Newborn mortality: Fact sheet</w:t>
      </w:r>
      <w:r w:rsidRPr="007F7C20">
        <w:rPr>
          <w:rFonts w:ascii="Times New Roman" w:eastAsia="Times New Roman" w:hAnsi="Times New Roman" w:cs="Times New Roman"/>
          <w:sz w:val="24"/>
          <w:szCs w:val="24"/>
        </w:rPr>
        <w:t>. WHO.</w:t>
      </w:r>
    </w:p>
    <w:p w14:paraId="20F66CEC"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r w:rsidRPr="007F7C20">
        <w:rPr>
          <w:rFonts w:ascii="Times New Roman" w:eastAsia="Times New Roman" w:hAnsi="Times New Roman" w:cs="Times New Roman"/>
          <w:sz w:val="24"/>
          <w:szCs w:val="24"/>
        </w:rPr>
        <w:t xml:space="preserve">World Health Organisation. (2024). </w:t>
      </w:r>
      <w:r w:rsidRPr="007F7C20">
        <w:rPr>
          <w:rFonts w:ascii="Times New Roman" w:eastAsia="Times New Roman" w:hAnsi="Times New Roman" w:cs="Times New Roman"/>
          <w:i/>
          <w:iCs/>
          <w:sz w:val="24"/>
          <w:szCs w:val="24"/>
        </w:rPr>
        <w:t>WHO recommendations on maternal and newborn care for a positive postnatal experience</w:t>
      </w:r>
      <w:r w:rsidRPr="007F7C20">
        <w:rPr>
          <w:rFonts w:ascii="Times New Roman" w:eastAsia="Times New Roman" w:hAnsi="Times New Roman" w:cs="Times New Roman"/>
          <w:sz w:val="24"/>
          <w:szCs w:val="24"/>
        </w:rPr>
        <w:t>. WHO.</w:t>
      </w:r>
    </w:p>
    <w:p w14:paraId="28BD6916" w14:textId="77777777" w:rsidR="007F7C20" w:rsidRPr="007F7C20" w:rsidRDefault="007F7C20" w:rsidP="007F7C20">
      <w:pPr>
        <w:pStyle w:val="ListParagraph"/>
        <w:numPr>
          <w:ilvl w:val="0"/>
          <w:numId w:val="4"/>
        </w:numPr>
        <w:spacing w:before="240" w:after="240" w:line="240" w:lineRule="auto"/>
        <w:rPr>
          <w:rFonts w:ascii="Times New Roman" w:eastAsia="Times New Roman" w:hAnsi="Times New Roman" w:cs="Times New Roman"/>
          <w:sz w:val="24"/>
          <w:szCs w:val="24"/>
        </w:rPr>
      </w:pPr>
      <w:proofErr w:type="spellStart"/>
      <w:r w:rsidRPr="007F7C20">
        <w:rPr>
          <w:rFonts w:ascii="Times New Roman" w:eastAsia="Times New Roman" w:hAnsi="Times New Roman" w:cs="Times New Roman"/>
          <w:sz w:val="24"/>
          <w:szCs w:val="24"/>
        </w:rPr>
        <w:t>Yassour</w:t>
      </w:r>
      <w:proofErr w:type="spellEnd"/>
      <w:r w:rsidRPr="007F7C20">
        <w:rPr>
          <w:rFonts w:ascii="Times New Roman" w:eastAsia="Times New Roman" w:hAnsi="Times New Roman" w:cs="Times New Roman"/>
          <w:sz w:val="24"/>
          <w:szCs w:val="24"/>
        </w:rPr>
        <w:t xml:space="preserve">, M., Jason, E., &amp; Hogstrom, L. J. (2018). Strain-level analysis of mother-to-child bacterial transmission during the first few months of life. </w:t>
      </w:r>
      <w:r w:rsidRPr="007F7C20">
        <w:rPr>
          <w:rFonts w:ascii="Times New Roman" w:eastAsia="Times New Roman" w:hAnsi="Times New Roman" w:cs="Times New Roman"/>
          <w:i/>
          <w:iCs/>
          <w:sz w:val="24"/>
          <w:szCs w:val="24"/>
        </w:rPr>
        <w:t>Cell Host &amp; Microbe, 24</w:t>
      </w:r>
      <w:r w:rsidRPr="007F7C20">
        <w:rPr>
          <w:rFonts w:ascii="Times New Roman" w:eastAsia="Times New Roman" w:hAnsi="Times New Roman" w:cs="Times New Roman"/>
          <w:sz w:val="24"/>
          <w:szCs w:val="24"/>
        </w:rPr>
        <w:t>(1), 146–154.e4.</w:t>
      </w:r>
    </w:p>
    <w:p w14:paraId="011400B3" w14:textId="0575322F" w:rsidR="006543F1" w:rsidRDefault="006543F1" w:rsidP="00A80383">
      <w:pPr>
        <w:spacing w:before="240" w:after="240" w:line="240" w:lineRule="auto"/>
        <w:ind w:left="720" w:hanging="720"/>
        <w:rPr>
          <w:rFonts w:ascii="Times New Roman" w:eastAsia="Times New Roman" w:hAnsi="Times New Roman" w:cs="Times New Roman"/>
          <w:sz w:val="24"/>
          <w:szCs w:val="24"/>
        </w:rPr>
      </w:pPr>
    </w:p>
    <w:p w14:paraId="776B87B3" w14:textId="77777777" w:rsidR="006543F1" w:rsidRDefault="00000000" w:rsidP="00A80383">
      <w:pPr>
        <w:tabs>
          <w:tab w:val="left" w:pos="129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7341D277" w14:textId="77777777" w:rsidR="006543F1" w:rsidRDefault="00000000" w:rsidP="00A8038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sectPr w:rsidR="006543F1" w:rsidSect="00757B81">
      <w:pgSz w:w="12240" w:h="15840"/>
      <w:pgMar w:top="1080" w:right="567" w:bottom="567" w:left="56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CFEEEB" w14:textId="77777777" w:rsidR="00160CE5" w:rsidRDefault="00160CE5">
      <w:pPr>
        <w:spacing w:line="240" w:lineRule="auto"/>
      </w:pPr>
      <w:r>
        <w:separator/>
      </w:r>
    </w:p>
  </w:endnote>
  <w:endnote w:type="continuationSeparator" w:id="0">
    <w:p w14:paraId="15ACF86E" w14:textId="77777777" w:rsidR="00160CE5" w:rsidRDefault="00160C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altName w:val="Aptos Narrow"/>
    <w:charset w:val="00"/>
    <w:family w:val="swiss"/>
    <w:pitch w:val="variable"/>
    <w:sig w:usb0="20000287" w:usb1="00000003" w:usb2="00000000" w:usb3="00000000" w:csb0="0000019F" w:csb1="00000000"/>
    <w:embedRegular r:id="rId1" w:fontKey="{4F78D7BE-AE6E-4B9D-9F1E-15DE9D7CEDA3}"/>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2" w:fontKey="{1B241C2B-E231-4C2F-B5D6-590A85065CEF}"/>
  </w:font>
  <w:font w:name="Cambria">
    <w:panose1 w:val="02040503050406030204"/>
    <w:charset w:val="00"/>
    <w:family w:val="roman"/>
    <w:pitch w:val="variable"/>
    <w:sig w:usb0="E00006FF" w:usb1="420024FF" w:usb2="02000000" w:usb3="00000000" w:csb0="0000019F" w:csb1="00000000"/>
    <w:embedRegular r:id="rId3" w:fontKey="{2E567567-414B-42A3-8087-3DD15F7471C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505ED2" w14:textId="77777777" w:rsidR="00160CE5" w:rsidRDefault="00160CE5">
      <w:pPr>
        <w:spacing w:line="240" w:lineRule="auto"/>
      </w:pPr>
      <w:r>
        <w:separator/>
      </w:r>
    </w:p>
  </w:footnote>
  <w:footnote w:type="continuationSeparator" w:id="0">
    <w:p w14:paraId="70C2E58B" w14:textId="77777777" w:rsidR="00160CE5" w:rsidRDefault="00160CE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B1DD6"/>
    <w:multiLevelType w:val="multilevel"/>
    <w:tmpl w:val="A552B5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AEF677C"/>
    <w:multiLevelType w:val="hybridMultilevel"/>
    <w:tmpl w:val="A7C4BB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4A0208"/>
    <w:multiLevelType w:val="hybridMultilevel"/>
    <w:tmpl w:val="1C22BDC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4658543F"/>
    <w:multiLevelType w:val="hybridMultilevel"/>
    <w:tmpl w:val="75360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82227976">
    <w:abstractNumId w:val="0"/>
  </w:num>
  <w:num w:numId="2" w16cid:durableId="1886092720">
    <w:abstractNumId w:val="2"/>
  </w:num>
  <w:num w:numId="3" w16cid:durableId="1316032000">
    <w:abstractNumId w:val="3"/>
  </w:num>
  <w:num w:numId="4" w16cid:durableId="4067334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3F1"/>
    <w:rsid w:val="00023F56"/>
    <w:rsid w:val="000832B2"/>
    <w:rsid w:val="000B2C3C"/>
    <w:rsid w:val="00160CE5"/>
    <w:rsid w:val="00193B9A"/>
    <w:rsid w:val="001F5447"/>
    <w:rsid w:val="002F52E3"/>
    <w:rsid w:val="003C6D27"/>
    <w:rsid w:val="004024C0"/>
    <w:rsid w:val="00441D71"/>
    <w:rsid w:val="004551A7"/>
    <w:rsid w:val="00462CED"/>
    <w:rsid w:val="004E2EB5"/>
    <w:rsid w:val="005205A9"/>
    <w:rsid w:val="005443D4"/>
    <w:rsid w:val="005553FC"/>
    <w:rsid w:val="00557E7B"/>
    <w:rsid w:val="006543F1"/>
    <w:rsid w:val="006F4554"/>
    <w:rsid w:val="00757B81"/>
    <w:rsid w:val="007B3285"/>
    <w:rsid w:val="007E738C"/>
    <w:rsid w:val="007F7C20"/>
    <w:rsid w:val="0080601E"/>
    <w:rsid w:val="008718C6"/>
    <w:rsid w:val="00984A65"/>
    <w:rsid w:val="00A1713B"/>
    <w:rsid w:val="00A80383"/>
    <w:rsid w:val="00C477EE"/>
    <w:rsid w:val="00CF22B2"/>
    <w:rsid w:val="00D61396"/>
    <w:rsid w:val="00D65563"/>
    <w:rsid w:val="00DA7B12"/>
    <w:rsid w:val="00E3009A"/>
    <w:rsid w:val="00E56F30"/>
    <w:rsid w:val="00EC5288"/>
    <w:rsid w:val="00F267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43451"/>
  <w15:docId w15:val="{A2E61B97-2C32-4B6A-8FEE-0A4721C7F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1"/>
        <w:szCs w:val="21"/>
        <w:lang w:val="en-GB" w:eastAsia="zh-CN"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00" w:after="120"/>
      <w:jc w:val="left"/>
      <w:outlineLvl w:val="0"/>
    </w:pPr>
    <w:rPr>
      <w:color w:val="000000"/>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120"/>
      <w:jc w:val="left"/>
      <w:outlineLvl w:val="1"/>
    </w:pPr>
    <w:rPr>
      <w:color w:val="000000"/>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320" w:after="80"/>
      <w:jc w:val="left"/>
      <w:outlineLvl w:val="2"/>
    </w:pPr>
    <w:rPr>
      <w:color w:val="434343"/>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80" w:after="80"/>
      <w:jc w:val="left"/>
      <w:outlineLvl w:val="3"/>
    </w:pPr>
    <w:rPr>
      <w:color w:val="666666"/>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40" w:after="80"/>
      <w:jc w:val="left"/>
      <w:outlineLvl w:val="4"/>
    </w:pPr>
    <w:rPr>
      <w:color w:val="666666"/>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40" w:after="80"/>
      <w:jc w:val="left"/>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after="60"/>
      <w:jc w:val="left"/>
    </w:pPr>
    <w:rPr>
      <w:color w:val="000000"/>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jc w:val="left"/>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pPr>
      <w:tabs>
        <w:tab w:val="center" w:pos="4513"/>
        <w:tab w:val="right" w:pos="9026"/>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rsid w:val="000832B2"/>
    <w:pPr>
      <w:ind w:left="720"/>
      <w:contextualSpacing/>
    </w:pPr>
  </w:style>
  <w:style w:type="character" w:styleId="Hyperlink">
    <w:name w:val="Hyperlink"/>
    <w:basedOn w:val="DefaultParagraphFont"/>
    <w:uiPriority w:val="99"/>
    <w:unhideWhenUsed/>
    <w:rsid w:val="007F7C20"/>
    <w:rPr>
      <w:color w:val="0000FF" w:themeColor="hyperlink"/>
      <w:u w:val="single"/>
    </w:rPr>
  </w:style>
  <w:style w:type="character" w:styleId="UnresolvedMention">
    <w:name w:val="Unresolved Mention"/>
    <w:basedOn w:val="DefaultParagraphFont"/>
    <w:uiPriority w:val="99"/>
    <w:semiHidden/>
    <w:unhideWhenUsed/>
    <w:rsid w:val="007F7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S0140-6736(21)02724-0" TargetMode="External"/><Relationship Id="rId3" Type="http://schemas.openxmlformats.org/officeDocument/2006/relationships/settings" Target="settings.xml"/><Relationship Id="rId7" Type="http://schemas.openxmlformats.org/officeDocument/2006/relationships/chart" Target="charts/char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21203/rs.3.rs-2814260/v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openxmlformats.org/officeDocument/2006/relationships/oleObject" Target="D:/PG_Supervision/Ruth_Neonates%20Sepsis/Update_Mother%20child%20dyads/Result_Tabl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Isolates!$H$1</c:f>
              <c:strCache>
                <c:ptCount val="1"/>
                <c:pt idx="0">
                  <c:v>% isolate</c:v>
                </c:pt>
              </c:strCache>
            </c:strRef>
          </c:tx>
          <c:spPr>
            <a:solidFill>
              <a:schemeClr val="accent1"/>
            </a:solidFill>
            <a:ln>
              <a:noFill/>
            </a:ln>
            <a:effectLst/>
          </c:spPr>
          <c:invertIfNegative val="0"/>
          <c:cat>
            <c:strRef>
              <c:f>Isolates!$G$2:$G$11</c:f>
              <c:strCache>
                <c:ptCount val="10"/>
                <c:pt idx="0">
                  <c:v>B.sub</c:v>
                </c:pt>
                <c:pt idx="1">
                  <c:v>E.clo</c:v>
                </c:pt>
                <c:pt idx="2">
                  <c:v>E.sp</c:v>
                </c:pt>
                <c:pt idx="3">
                  <c:v>E. col</c:v>
                </c:pt>
                <c:pt idx="4">
                  <c:v>K pne</c:v>
                </c:pt>
                <c:pt idx="5">
                  <c:v>P. are</c:v>
                </c:pt>
                <c:pt idx="6">
                  <c:v>S. au</c:v>
                </c:pt>
                <c:pt idx="7">
                  <c:v>S. ep</c:v>
                </c:pt>
                <c:pt idx="8">
                  <c:v>S. sap</c:v>
                </c:pt>
                <c:pt idx="9">
                  <c:v>S. pne</c:v>
                </c:pt>
              </c:strCache>
            </c:strRef>
          </c:cat>
          <c:val>
            <c:numRef>
              <c:f>Isolates!$H$2:$H$11</c:f>
              <c:numCache>
                <c:formatCode>0.00</c:formatCode>
                <c:ptCount val="10"/>
                <c:pt idx="0">
                  <c:v>2.97397769516729</c:v>
                </c:pt>
                <c:pt idx="1">
                  <c:v>1.4869888475836399</c:v>
                </c:pt>
                <c:pt idx="2">
                  <c:v>1.4869888475836399</c:v>
                </c:pt>
                <c:pt idx="3">
                  <c:v>6.6914498141263898</c:v>
                </c:pt>
                <c:pt idx="4">
                  <c:v>2.97397769516729</c:v>
                </c:pt>
                <c:pt idx="5">
                  <c:v>10.037174721189601</c:v>
                </c:pt>
                <c:pt idx="6">
                  <c:v>48.698884758364301</c:v>
                </c:pt>
                <c:pt idx="7">
                  <c:v>22.6765799256506</c:v>
                </c:pt>
                <c:pt idx="8">
                  <c:v>1.4869888475836399</c:v>
                </c:pt>
                <c:pt idx="9">
                  <c:v>1.4869888475836399</c:v>
                </c:pt>
              </c:numCache>
            </c:numRef>
          </c:val>
          <c:extLst>
            <c:ext xmlns:c16="http://schemas.microsoft.com/office/drawing/2014/chart" uri="{C3380CC4-5D6E-409C-BE32-E72D297353CC}">
              <c16:uniqueId val="{00000000-7FB5-4640-8CE8-7CC811F6F8B9}"/>
            </c:ext>
          </c:extLst>
        </c:ser>
        <c:dLbls>
          <c:showLegendKey val="0"/>
          <c:showVal val="0"/>
          <c:showCatName val="0"/>
          <c:showSerName val="0"/>
          <c:showPercent val="0"/>
          <c:showBubbleSize val="0"/>
        </c:dLbls>
        <c:gapWidth val="150"/>
        <c:axId val="1189328120"/>
        <c:axId val="1189328840"/>
      </c:barChart>
      <c:catAx>
        <c:axId val="1189328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9328840"/>
        <c:crosses val="autoZero"/>
        <c:auto val="1"/>
        <c:lblAlgn val="ctr"/>
        <c:lblOffset val="100"/>
        <c:noMultiLvlLbl val="0"/>
      </c:catAx>
      <c:valAx>
        <c:axId val="11893288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Percentatge isolate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9328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TotalTime>
  <Pages>1</Pages>
  <Words>5200</Words>
  <Characters>29646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Ruth Ayibaemi</cp:lastModifiedBy>
  <cp:revision>16</cp:revision>
  <dcterms:created xsi:type="dcterms:W3CDTF">2026-06-18T20:02:00Z</dcterms:created>
  <dcterms:modified xsi:type="dcterms:W3CDTF">2026-06-23T12:01:00Z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cf87013c-118c-4af2-9c67-f0539dfb2ed2</vt:lpwstr>
  </property>
  <property fmtid="{D5CDD505-2E9C-101B-9397-08002B2CF9AE}" pid="3" name="ICV">
    <vt:lpwstr>2c467761760242c584cdd9c1955ee188</vt:lpwstr>
  </property>
</Properties>
</file>