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A8C7CA" w14:textId="77777777" w:rsidR="001E718C" w:rsidRPr="009E25DC" w:rsidRDefault="001E718C" w:rsidP="001E718C">
      <w:pPr>
        <w:pStyle w:val="Header"/>
        <w:jc w:val="center"/>
        <w:rPr>
          <w:rFonts w:ascii="Times New Roman" w:hAnsi="Times New Roman" w:cs="Times New Roman"/>
          <w:caps/>
          <w:sz w:val="32"/>
          <w:szCs w:val="32"/>
          <w:lang w:val="en-US"/>
        </w:rPr>
      </w:pPr>
      <w:r w:rsidRPr="009E25DC">
        <w:rPr>
          <w:rFonts w:ascii="Times New Roman" w:hAnsi="Times New Roman" w:cs="Times New Roman"/>
          <w:caps/>
          <w:sz w:val="32"/>
          <w:szCs w:val="32"/>
          <w:lang w:val="en-US"/>
        </w:rPr>
        <w:t>Smart Classroom Monitoring System for Faculty Presence Detection Using Multi-Modal IoT and AI Techniques</w:t>
      </w:r>
    </w:p>
    <w:p w14:paraId="36F03CD9" w14:textId="100D3611" w:rsidR="00774402" w:rsidRPr="00774402" w:rsidRDefault="00774402" w:rsidP="009E25DC">
      <w:pPr>
        <w:rPr>
          <w:rFonts w:ascii="Times New Roman" w:hAnsi="Times New Roman" w:cs="Times New Roman"/>
          <w:b/>
          <w:bCs/>
        </w:rPr>
      </w:pPr>
    </w:p>
    <w:p w14:paraId="395B2CB2" w14:textId="42D5D4BF" w:rsidR="00774402" w:rsidRPr="00774402" w:rsidRDefault="00774402" w:rsidP="00C73984">
      <w:pPr>
        <w:jc w:val="center"/>
        <w:rPr>
          <w:rFonts w:ascii="Times New Roman" w:hAnsi="Times New Roman" w:cs="Times New Roman"/>
        </w:rPr>
      </w:pPr>
      <w:r w:rsidRPr="00774402">
        <w:rPr>
          <w:rFonts w:ascii="Times New Roman" w:hAnsi="Times New Roman" w:cs="Times New Roman"/>
        </w:rPr>
        <w:t xml:space="preserve">Manikanta Kinjarapu, </w:t>
      </w:r>
      <w:r w:rsidRPr="009E25DC">
        <w:rPr>
          <w:rFonts w:ascii="Times New Roman" w:hAnsi="Times New Roman" w:cs="Times New Roman"/>
        </w:rPr>
        <w:t>Bhavana Avanigadda</w:t>
      </w:r>
      <w:r w:rsidRPr="00774402">
        <w:rPr>
          <w:rFonts w:ascii="Times New Roman" w:hAnsi="Times New Roman" w:cs="Times New Roman"/>
        </w:rPr>
        <w:t xml:space="preserve">, </w:t>
      </w:r>
      <w:r w:rsidRPr="009E25DC">
        <w:rPr>
          <w:rFonts w:ascii="Times New Roman" w:hAnsi="Times New Roman" w:cs="Times New Roman"/>
        </w:rPr>
        <w:t>Anuradha Kolla</w:t>
      </w:r>
      <w:r w:rsidRPr="00774402">
        <w:rPr>
          <w:rFonts w:ascii="Times New Roman" w:hAnsi="Times New Roman" w:cs="Times New Roman"/>
        </w:rPr>
        <w:br/>
        <w:t>Department of Computer Science and Engineering</w:t>
      </w:r>
      <w:r w:rsidRPr="00774402">
        <w:rPr>
          <w:rFonts w:ascii="Times New Roman" w:hAnsi="Times New Roman" w:cs="Times New Roman"/>
        </w:rPr>
        <w:br/>
        <w:t>Vikas College of Engineering and Technology</w:t>
      </w:r>
      <w:r w:rsidRPr="00774402">
        <w:rPr>
          <w:rFonts w:ascii="Times New Roman" w:hAnsi="Times New Roman" w:cs="Times New Roman"/>
        </w:rPr>
        <w:br/>
        <w:t>Vijayawada, Andhra Pradesh, India</w:t>
      </w:r>
    </w:p>
    <w:p w14:paraId="73690D86" w14:textId="77777777" w:rsidR="00774402" w:rsidRPr="009E25DC" w:rsidRDefault="00774402" w:rsidP="00774402">
      <w:pPr>
        <w:rPr>
          <w:rFonts w:ascii="Times New Roman" w:hAnsi="Times New Roman" w:cs="Times New Roman"/>
          <w:b/>
          <w:bCs/>
        </w:rPr>
      </w:pPr>
    </w:p>
    <w:p w14:paraId="29EAA619" w14:textId="2548C2E2" w:rsidR="00774402" w:rsidRPr="00774402" w:rsidRDefault="00774402" w:rsidP="00774402">
      <w:pPr>
        <w:rPr>
          <w:rFonts w:ascii="Times New Roman" w:hAnsi="Times New Roman" w:cs="Times New Roman"/>
          <w:b/>
          <w:bCs/>
          <w:caps/>
        </w:rPr>
      </w:pPr>
      <w:r w:rsidRPr="00774402">
        <w:rPr>
          <w:rFonts w:ascii="Times New Roman" w:hAnsi="Times New Roman" w:cs="Times New Roman"/>
          <w:b/>
          <w:bCs/>
          <w:caps/>
        </w:rPr>
        <w:t>1. Abstract</w:t>
      </w:r>
    </w:p>
    <w:p w14:paraId="29F2CE6C" w14:textId="77777777" w:rsidR="00774402" w:rsidRPr="00774402" w:rsidRDefault="00774402" w:rsidP="009E25DC">
      <w:pPr>
        <w:jc w:val="both"/>
        <w:rPr>
          <w:rFonts w:ascii="Times New Roman" w:hAnsi="Times New Roman" w:cs="Times New Roman"/>
          <w:i/>
          <w:iCs/>
          <w:sz w:val="22"/>
          <w:szCs w:val="22"/>
        </w:rPr>
      </w:pPr>
      <w:r w:rsidRPr="00774402">
        <w:rPr>
          <w:rFonts w:ascii="Times New Roman" w:hAnsi="Times New Roman" w:cs="Times New Roman"/>
          <w:i/>
          <w:iCs/>
          <w:sz w:val="22"/>
          <w:szCs w:val="22"/>
        </w:rPr>
        <w:t>In many educational institutions, ensuring that faculty members are consistently present in classrooms remains a challenge. Traditional attendance systems are often limited to entry-level verification and fail to monitor real-time presence during lectures. This paper presents a Smart Classroom Monitoring System that uses a combination of IoT sensors and basic AI techniques to accurately detect faculty presence inside a classroom.</w:t>
      </w:r>
    </w:p>
    <w:p w14:paraId="62E5C7B2" w14:textId="77777777" w:rsidR="00774402" w:rsidRPr="00774402" w:rsidRDefault="00774402" w:rsidP="009E25DC">
      <w:pPr>
        <w:jc w:val="both"/>
        <w:rPr>
          <w:rFonts w:ascii="Times New Roman" w:hAnsi="Times New Roman" w:cs="Times New Roman"/>
          <w:i/>
          <w:iCs/>
          <w:sz w:val="22"/>
          <w:szCs w:val="22"/>
        </w:rPr>
      </w:pPr>
      <w:r w:rsidRPr="00774402">
        <w:rPr>
          <w:rFonts w:ascii="Times New Roman" w:hAnsi="Times New Roman" w:cs="Times New Roman"/>
          <w:i/>
          <w:iCs/>
          <w:sz w:val="22"/>
          <w:szCs w:val="22"/>
        </w:rPr>
        <w:t>The system combines motion detection using a PIR sensor with identity verification methods such as face detection, voice activity, and mobile device detection. A Raspberry Pi is used as the core processing unit, which collects sensor data and applies a decision-making algorithm to determine whether the faculty is present or absent. If the system detects continuous absence beyond a defined time threshold, it automatically sends an alert to the concerned authority.</w:t>
      </w:r>
    </w:p>
    <w:p w14:paraId="242AD5ED" w14:textId="77777777" w:rsidR="00774402" w:rsidRPr="00774402" w:rsidRDefault="00774402" w:rsidP="009E25DC">
      <w:pPr>
        <w:jc w:val="both"/>
        <w:rPr>
          <w:rFonts w:ascii="Times New Roman" w:hAnsi="Times New Roman" w:cs="Times New Roman"/>
          <w:i/>
          <w:iCs/>
          <w:sz w:val="22"/>
          <w:szCs w:val="22"/>
        </w:rPr>
      </w:pPr>
      <w:r w:rsidRPr="00774402">
        <w:rPr>
          <w:rFonts w:ascii="Times New Roman" w:hAnsi="Times New Roman" w:cs="Times New Roman"/>
          <w:i/>
          <w:iCs/>
          <w:sz w:val="22"/>
          <w:szCs w:val="22"/>
        </w:rPr>
        <w:t>The proposed system is designed to work efficiently even in real-world classroom conditions where lighting, movement, and noise vary. By combining multiple detection methods, the system reduces false alerts and improves reliability. This approach provides a practical and cost-effective solution for automated classroom monitoring.</w:t>
      </w:r>
    </w:p>
    <w:p w14:paraId="1A5DABE8" w14:textId="77777777" w:rsidR="00774402" w:rsidRPr="00774402" w:rsidRDefault="00774402" w:rsidP="009E25DC">
      <w:pPr>
        <w:jc w:val="both"/>
        <w:rPr>
          <w:rFonts w:ascii="Times New Roman" w:hAnsi="Times New Roman" w:cs="Times New Roman"/>
          <w:sz w:val="22"/>
          <w:szCs w:val="22"/>
        </w:rPr>
      </w:pPr>
      <w:r w:rsidRPr="00774402">
        <w:rPr>
          <w:rFonts w:ascii="Times New Roman" w:hAnsi="Times New Roman" w:cs="Times New Roman"/>
          <w:b/>
          <w:bCs/>
          <w:sz w:val="22"/>
          <w:szCs w:val="22"/>
        </w:rPr>
        <w:t>Keywords:</w:t>
      </w:r>
      <w:r w:rsidRPr="00774402">
        <w:rPr>
          <w:rFonts w:ascii="Times New Roman" w:hAnsi="Times New Roman" w:cs="Times New Roman"/>
          <w:sz w:val="22"/>
          <w:szCs w:val="22"/>
        </w:rPr>
        <w:t xml:space="preserve"> Smart Classroom, IoT, Raspberry Pi, Face Detection, Automation, Monitoring System</w:t>
      </w:r>
    </w:p>
    <w:p w14:paraId="70541CB8" w14:textId="77777777" w:rsidR="00774402" w:rsidRPr="009E25DC" w:rsidRDefault="00774402">
      <w:pPr>
        <w:rPr>
          <w:rFonts w:ascii="Times New Roman" w:hAnsi="Times New Roman" w:cs="Times New Roman"/>
        </w:rPr>
      </w:pPr>
    </w:p>
    <w:p w14:paraId="65DFF2C8" w14:textId="77777777" w:rsidR="009E25DC" w:rsidRDefault="009E25DC" w:rsidP="001E718C">
      <w:pPr>
        <w:rPr>
          <w:rFonts w:ascii="Times New Roman" w:hAnsi="Times New Roman" w:cs="Times New Roman"/>
          <w:b/>
          <w:bCs/>
        </w:rPr>
        <w:sectPr w:rsidR="009E25DC" w:rsidSect="009E25DC">
          <w:pgSz w:w="11906" w:h="16838"/>
          <w:pgMar w:top="567" w:right="567" w:bottom="567" w:left="567" w:header="708" w:footer="708" w:gutter="0"/>
          <w:cols w:space="708"/>
          <w:docGrid w:linePitch="360"/>
        </w:sectPr>
      </w:pPr>
    </w:p>
    <w:p w14:paraId="67989C19" w14:textId="77777777" w:rsidR="001E718C" w:rsidRPr="001E718C" w:rsidRDefault="001E718C" w:rsidP="001E718C">
      <w:pPr>
        <w:rPr>
          <w:rFonts w:ascii="Times New Roman" w:hAnsi="Times New Roman" w:cs="Times New Roman"/>
          <w:b/>
          <w:bCs/>
          <w:caps/>
        </w:rPr>
      </w:pPr>
      <w:r w:rsidRPr="001E718C">
        <w:rPr>
          <w:rFonts w:ascii="Times New Roman" w:hAnsi="Times New Roman" w:cs="Times New Roman"/>
          <w:b/>
          <w:bCs/>
          <w:caps/>
        </w:rPr>
        <w:t>2. Introduction</w:t>
      </w:r>
    </w:p>
    <w:p w14:paraId="64A95507" w14:textId="77777777" w:rsidR="001E718C" w:rsidRPr="001E718C" w:rsidRDefault="001E718C" w:rsidP="001E718C">
      <w:pPr>
        <w:rPr>
          <w:rFonts w:ascii="Times New Roman" w:hAnsi="Times New Roman" w:cs="Times New Roman"/>
          <w:b/>
          <w:bCs/>
          <w:sz w:val="22"/>
          <w:szCs w:val="22"/>
        </w:rPr>
      </w:pPr>
      <w:r w:rsidRPr="001E718C">
        <w:rPr>
          <w:rFonts w:ascii="Times New Roman" w:hAnsi="Times New Roman" w:cs="Times New Roman"/>
          <w:b/>
          <w:bCs/>
          <w:sz w:val="22"/>
          <w:szCs w:val="22"/>
        </w:rPr>
        <w:t>2.1 Background</w:t>
      </w:r>
    </w:p>
    <w:p w14:paraId="181E76CB" w14:textId="1A485753" w:rsidR="00444066" w:rsidRPr="00444066" w:rsidRDefault="001E718C" w:rsidP="001E718C">
      <w:pPr>
        <w:rPr>
          <w:rFonts w:ascii="Times New Roman" w:hAnsi="Times New Roman" w:cs="Times New Roman"/>
          <w:sz w:val="22"/>
          <w:szCs w:val="22"/>
        </w:rPr>
      </w:pPr>
      <w:r w:rsidRPr="001E718C">
        <w:rPr>
          <w:rFonts w:ascii="Times New Roman" w:hAnsi="Times New Roman" w:cs="Times New Roman"/>
          <w:sz w:val="22"/>
          <w:szCs w:val="22"/>
        </w:rPr>
        <w:t>With the rapid growth of technology in education, classrooms are becoming smarter in terms of teaching tools and digital resources. However, administrative monitoring, especially tracking faculty presence in classrooms, is still largely manual. In many institutions, once a faculty member marks attendance, there is no system to ensure that they remain present throughout the lecture.</w:t>
      </w:r>
    </w:p>
    <w:p w14:paraId="595F0E7D" w14:textId="644ADDF2" w:rsidR="00444066" w:rsidRDefault="001E718C" w:rsidP="00444066">
      <w:pPr>
        <w:spacing w:line="276" w:lineRule="auto"/>
        <w:rPr>
          <w:rFonts w:ascii="Times New Roman" w:hAnsi="Times New Roman" w:cs="Times New Roman"/>
          <w:sz w:val="22"/>
          <w:szCs w:val="22"/>
        </w:rPr>
      </w:pPr>
      <w:r w:rsidRPr="001E718C">
        <w:rPr>
          <w:rFonts w:ascii="Times New Roman" w:hAnsi="Times New Roman" w:cs="Times New Roman"/>
          <w:sz w:val="22"/>
          <w:szCs w:val="22"/>
        </w:rPr>
        <w:t>This often leads to situations where classes are left unattended without immediate notice. Such issues affect students’ learning experience and reduce overall academic efficiency.</w:t>
      </w:r>
    </w:p>
    <w:p w14:paraId="3158FC95" w14:textId="77777777" w:rsidR="00444066" w:rsidRPr="001E718C" w:rsidRDefault="00444066" w:rsidP="001E718C">
      <w:pPr>
        <w:rPr>
          <w:rFonts w:ascii="Times New Roman" w:hAnsi="Times New Roman" w:cs="Times New Roman"/>
          <w:sz w:val="22"/>
          <w:szCs w:val="22"/>
        </w:rPr>
      </w:pPr>
    </w:p>
    <w:p w14:paraId="2DD567C8" w14:textId="77777777" w:rsidR="001E718C" w:rsidRPr="001E718C" w:rsidRDefault="001E718C" w:rsidP="001E718C">
      <w:pPr>
        <w:rPr>
          <w:rFonts w:ascii="Times New Roman" w:hAnsi="Times New Roman" w:cs="Times New Roman"/>
          <w:b/>
          <w:bCs/>
          <w:sz w:val="22"/>
          <w:szCs w:val="22"/>
        </w:rPr>
      </w:pPr>
      <w:r w:rsidRPr="001E718C">
        <w:rPr>
          <w:rFonts w:ascii="Times New Roman" w:hAnsi="Times New Roman" w:cs="Times New Roman"/>
          <w:b/>
          <w:bCs/>
          <w:sz w:val="22"/>
          <w:szCs w:val="22"/>
        </w:rPr>
        <w:t>2.2 Problem Statement</w:t>
      </w:r>
    </w:p>
    <w:p w14:paraId="6EFB243E" w14:textId="77777777" w:rsidR="001E718C" w:rsidRPr="001E718C" w:rsidRDefault="001E718C" w:rsidP="00444066">
      <w:pPr>
        <w:spacing w:line="276" w:lineRule="auto"/>
        <w:rPr>
          <w:rFonts w:ascii="Times New Roman" w:hAnsi="Times New Roman" w:cs="Times New Roman"/>
          <w:sz w:val="22"/>
          <w:szCs w:val="22"/>
        </w:rPr>
      </w:pPr>
      <w:r w:rsidRPr="001E718C">
        <w:rPr>
          <w:rFonts w:ascii="Times New Roman" w:hAnsi="Times New Roman" w:cs="Times New Roman"/>
          <w:sz w:val="22"/>
          <w:szCs w:val="22"/>
        </w:rPr>
        <w:t>Existing methods such as manual checking or CCTV monitoring require human involvement and are not practical for large institutions. Systems based on a single sensor, like motion detectors or RFID, are not reliable because they cannot accurately identify whether the detected presence belongs to the faculty.</w:t>
      </w:r>
    </w:p>
    <w:p w14:paraId="33AA4E64" w14:textId="77777777" w:rsidR="001E718C" w:rsidRPr="001E718C" w:rsidRDefault="001E718C" w:rsidP="001E718C">
      <w:pPr>
        <w:rPr>
          <w:rFonts w:ascii="Times New Roman" w:hAnsi="Times New Roman" w:cs="Times New Roman"/>
          <w:sz w:val="22"/>
          <w:szCs w:val="22"/>
        </w:rPr>
      </w:pPr>
      <w:r w:rsidRPr="001E718C">
        <w:rPr>
          <w:rFonts w:ascii="Times New Roman" w:hAnsi="Times New Roman" w:cs="Times New Roman"/>
          <w:sz w:val="22"/>
          <w:szCs w:val="22"/>
        </w:rPr>
        <w:t>The main problem addressed in this project is:</w:t>
      </w:r>
    </w:p>
    <w:p w14:paraId="70EC9E8C" w14:textId="3C096C27" w:rsidR="00444066" w:rsidRPr="00444066" w:rsidRDefault="001E718C" w:rsidP="001E718C">
      <w:pPr>
        <w:rPr>
          <w:rFonts w:ascii="Times New Roman" w:hAnsi="Times New Roman" w:cs="Times New Roman"/>
          <w:sz w:val="22"/>
          <w:szCs w:val="22"/>
        </w:rPr>
      </w:pPr>
      <w:r w:rsidRPr="001E718C">
        <w:rPr>
          <w:rFonts w:ascii="Times New Roman" w:hAnsi="Times New Roman" w:cs="Times New Roman"/>
          <w:b/>
          <w:bCs/>
          <w:sz w:val="22"/>
          <w:szCs w:val="22"/>
        </w:rPr>
        <w:t>To develop a system that can automatically and accurately detect whether a faculty member is present inside a classroom using multiple verification methods, and generate alerts in case of absence.</w:t>
      </w:r>
    </w:p>
    <w:p w14:paraId="615D4BCE" w14:textId="77777777" w:rsidR="00444066" w:rsidRPr="00444066" w:rsidRDefault="00444066" w:rsidP="001E718C">
      <w:pPr>
        <w:rPr>
          <w:rFonts w:ascii="Times New Roman" w:hAnsi="Times New Roman" w:cs="Times New Roman"/>
          <w:sz w:val="22"/>
          <w:szCs w:val="22"/>
        </w:rPr>
      </w:pPr>
    </w:p>
    <w:p w14:paraId="2CB441AD" w14:textId="77777777" w:rsidR="00444066" w:rsidRPr="00444066" w:rsidRDefault="00444066" w:rsidP="001E718C">
      <w:pPr>
        <w:rPr>
          <w:rFonts w:ascii="Times New Roman" w:hAnsi="Times New Roman" w:cs="Times New Roman"/>
          <w:sz w:val="22"/>
          <w:szCs w:val="22"/>
        </w:rPr>
      </w:pPr>
    </w:p>
    <w:p w14:paraId="5D1A82EB" w14:textId="17CEBB1A" w:rsidR="001E718C" w:rsidRPr="001E718C" w:rsidRDefault="001E718C" w:rsidP="001E718C">
      <w:pPr>
        <w:rPr>
          <w:rFonts w:ascii="Times New Roman" w:hAnsi="Times New Roman" w:cs="Times New Roman"/>
          <w:b/>
          <w:bCs/>
          <w:sz w:val="22"/>
          <w:szCs w:val="22"/>
        </w:rPr>
      </w:pPr>
      <w:r w:rsidRPr="001E718C">
        <w:rPr>
          <w:rFonts w:ascii="Times New Roman" w:hAnsi="Times New Roman" w:cs="Times New Roman"/>
          <w:b/>
          <w:bCs/>
          <w:sz w:val="22"/>
          <w:szCs w:val="22"/>
        </w:rPr>
        <w:t>2.3 Objective of the Project</w:t>
      </w:r>
    </w:p>
    <w:p w14:paraId="5D1D644F" w14:textId="77777777" w:rsidR="001E718C" w:rsidRPr="001E718C" w:rsidRDefault="001E718C" w:rsidP="001E718C">
      <w:pPr>
        <w:rPr>
          <w:rFonts w:ascii="Times New Roman" w:hAnsi="Times New Roman" w:cs="Times New Roman"/>
          <w:sz w:val="22"/>
          <w:szCs w:val="22"/>
        </w:rPr>
      </w:pPr>
      <w:r w:rsidRPr="001E718C">
        <w:rPr>
          <w:rFonts w:ascii="Times New Roman" w:hAnsi="Times New Roman" w:cs="Times New Roman"/>
          <w:sz w:val="22"/>
          <w:szCs w:val="22"/>
        </w:rPr>
        <w:t>The objectives of this system are:</w:t>
      </w:r>
    </w:p>
    <w:p w14:paraId="4B9E1CF7" w14:textId="77777777" w:rsidR="001E718C" w:rsidRPr="001E718C" w:rsidRDefault="001E718C" w:rsidP="001E718C">
      <w:pPr>
        <w:numPr>
          <w:ilvl w:val="0"/>
          <w:numId w:val="1"/>
        </w:numPr>
        <w:rPr>
          <w:rFonts w:ascii="Times New Roman" w:hAnsi="Times New Roman" w:cs="Times New Roman"/>
          <w:sz w:val="22"/>
          <w:szCs w:val="22"/>
        </w:rPr>
      </w:pPr>
      <w:r w:rsidRPr="001E718C">
        <w:rPr>
          <w:rFonts w:ascii="Times New Roman" w:hAnsi="Times New Roman" w:cs="Times New Roman"/>
          <w:sz w:val="22"/>
          <w:szCs w:val="22"/>
        </w:rPr>
        <w:t xml:space="preserve">To detect human presence using motion sensors </w:t>
      </w:r>
    </w:p>
    <w:p w14:paraId="0BCA09A6" w14:textId="77777777" w:rsidR="001E718C" w:rsidRPr="001E718C" w:rsidRDefault="001E718C" w:rsidP="001E718C">
      <w:pPr>
        <w:numPr>
          <w:ilvl w:val="0"/>
          <w:numId w:val="1"/>
        </w:numPr>
        <w:rPr>
          <w:rFonts w:ascii="Times New Roman" w:hAnsi="Times New Roman" w:cs="Times New Roman"/>
          <w:sz w:val="22"/>
          <w:szCs w:val="22"/>
        </w:rPr>
      </w:pPr>
      <w:r w:rsidRPr="001E718C">
        <w:rPr>
          <w:rFonts w:ascii="Times New Roman" w:hAnsi="Times New Roman" w:cs="Times New Roman"/>
          <w:sz w:val="22"/>
          <w:szCs w:val="22"/>
        </w:rPr>
        <w:t xml:space="preserve">To verify identity using face detection and other methods </w:t>
      </w:r>
    </w:p>
    <w:p w14:paraId="60E0D794" w14:textId="77777777" w:rsidR="001E718C" w:rsidRPr="001E718C" w:rsidRDefault="001E718C" w:rsidP="001E718C">
      <w:pPr>
        <w:numPr>
          <w:ilvl w:val="0"/>
          <w:numId w:val="1"/>
        </w:numPr>
        <w:rPr>
          <w:rFonts w:ascii="Times New Roman" w:hAnsi="Times New Roman" w:cs="Times New Roman"/>
          <w:sz w:val="22"/>
          <w:szCs w:val="22"/>
        </w:rPr>
      </w:pPr>
      <w:r w:rsidRPr="001E718C">
        <w:rPr>
          <w:rFonts w:ascii="Times New Roman" w:hAnsi="Times New Roman" w:cs="Times New Roman"/>
          <w:sz w:val="22"/>
          <w:szCs w:val="22"/>
        </w:rPr>
        <w:t xml:space="preserve">To reduce false alerts using multi-factor validation </w:t>
      </w:r>
    </w:p>
    <w:p w14:paraId="2CBB4466" w14:textId="77777777" w:rsidR="001E718C" w:rsidRPr="001E718C" w:rsidRDefault="001E718C" w:rsidP="001E718C">
      <w:pPr>
        <w:numPr>
          <w:ilvl w:val="0"/>
          <w:numId w:val="1"/>
        </w:numPr>
        <w:rPr>
          <w:rFonts w:ascii="Times New Roman" w:hAnsi="Times New Roman" w:cs="Times New Roman"/>
          <w:sz w:val="22"/>
          <w:szCs w:val="22"/>
        </w:rPr>
      </w:pPr>
      <w:r w:rsidRPr="001E718C">
        <w:rPr>
          <w:rFonts w:ascii="Times New Roman" w:hAnsi="Times New Roman" w:cs="Times New Roman"/>
          <w:sz w:val="22"/>
          <w:szCs w:val="22"/>
        </w:rPr>
        <w:t xml:space="preserve">To send alerts automatically when absence is confirmed </w:t>
      </w:r>
    </w:p>
    <w:p w14:paraId="273BCBA8" w14:textId="77777777" w:rsidR="001E718C" w:rsidRPr="001E718C" w:rsidRDefault="001E718C" w:rsidP="001E718C">
      <w:pPr>
        <w:numPr>
          <w:ilvl w:val="0"/>
          <w:numId w:val="1"/>
        </w:numPr>
        <w:rPr>
          <w:rFonts w:ascii="Times New Roman" w:hAnsi="Times New Roman" w:cs="Times New Roman"/>
          <w:sz w:val="22"/>
          <w:szCs w:val="22"/>
        </w:rPr>
      </w:pPr>
      <w:r w:rsidRPr="001E718C">
        <w:rPr>
          <w:rFonts w:ascii="Times New Roman" w:hAnsi="Times New Roman" w:cs="Times New Roman"/>
          <w:sz w:val="22"/>
          <w:szCs w:val="22"/>
        </w:rPr>
        <w:t>To provide a real-time monitoring dashboard</w:t>
      </w:r>
    </w:p>
    <w:p w14:paraId="3B6DA93C" w14:textId="77777777" w:rsidR="00774402" w:rsidRPr="009E25DC" w:rsidRDefault="00774402">
      <w:pPr>
        <w:rPr>
          <w:rFonts w:ascii="Times New Roman" w:hAnsi="Times New Roman" w:cs="Times New Roman"/>
        </w:rPr>
      </w:pPr>
    </w:p>
    <w:p w14:paraId="42650112" w14:textId="7ECD7DE1" w:rsidR="001E718C" w:rsidRPr="001E718C" w:rsidRDefault="001E718C" w:rsidP="001E718C">
      <w:pPr>
        <w:rPr>
          <w:rFonts w:ascii="Times New Roman" w:hAnsi="Times New Roman" w:cs="Times New Roman"/>
          <w:b/>
          <w:bCs/>
          <w:caps/>
        </w:rPr>
      </w:pPr>
      <w:r w:rsidRPr="001E718C">
        <w:rPr>
          <w:rFonts w:ascii="Times New Roman" w:hAnsi="Times New Roman" w:cs="Times New Roman"/>
          <w:b/>
          <w:bCs/>
          <w:caps/>
        </w:rPr>
        <w:lastRenderedPageBreak/>
        <w:t>3. Literature Survey</w:t>
      </w:r>
    </w:p>
    <w:p w14:paraId="37E6F67E" w14:textId="77777777" w:rsidR="001E718C" w:rsidRPr="001E718C" w:rsidRDefault="001E718C" w:rsidP="00444066">
      <w:pPr>
        <w:spacing w:line="276" w:lineRule="auto"/>
        <w:rPr>
          <w:rFonts w:ascii="Times New Roman" w:hAnsi="Times New Roman" w:cs="Times New Roman"/>
          <w:sz w:val="22"/>
          <w:szCs w:val="22"/>
        </w:rPr>
      </w:pPr>
      <w:r w:rsidRPr="001E718C">
        <w:rPr>
          <w:rFonts w:ascii="Times New Roman" w:hAnsi="Times New Roman" w:cs="Times New Roman"/>
          <w:sz w:val="22"/>
          <w:szCs w:val="22"/>
        </w:rPr>
        <w:t>Several systems have been developed in the past to automate classroom monitoring, but each has its own limitations.</w:t>
      </w:r>
    </w:p>
    <w:p w14:paraId="328B0947" w14:textId="77777777" w:rsidR="001E718C" w:rsidRPr="001E718C" w:rsidRDefault="001E718C" w:rsidP="00444066">
      <w:pPr>
        <w:spacing w:line="276" w:lineRule="auto"/>
        <w:rPr>
          <w:rFonts w:ascii="Times New Roman" w:hAnsi="Times New Roman" w:cs="Times New Roman"/>
          <w:sz w:val="22"/>
          <w:szCs w:val="22"/>
        </w:rPr>
      </w:pPr>
      <w:r w:rsidRPr="001E718C">
        <w:rPr>
          <w:rFonts w:ascii="Times New Roman" w:hAnsi="Times New Roman" w:cs="Times New Roman"/>
          <w:sz w:val="22"/>
          <w:szCs w:val="22"/>
        </w:rPr>
        <w:t>Motion-based systems using PIR sensors are widely used due to their simplicity and low cost. However, they cannot differentiate between different individuals. Any movement in the classroom can trigger the sensor, leading to inaccurate results.</w:t>
      </w:r>
    </w:p>
    <w:p w14:paraId="1AEFC9E7" w14:textId="3EEE9571" w:rsidR="001E718C" w:rsidRPr="001E718C" w:rsidRDefault="001E718C" w:rsidP="00444066">
      <w:pPr>
        <w:spacing w:line="276" w:lineRule="auto"/>
        <w:rPr>
          <w:rFonts w:ascii="Times New Roman" w:hAnsi="Times New Roman" w:cs="Times New Roman"/>
          <w:sz w:val="22"/>
          <w:szCs w:val="22"/>
        </w:rPr>
      </w:pPr>
      <w:r w:rsidRPr="001E718C">
        <w:rPr>
          <w:rFonts w:ascii="Times New Roman" w:hAnsi="Times New Roman" w:cs="Times New Roman"/>
          <w:sz w:val="22"/>
          <w:szCs w:val="22"/>
        </w:rPr>
        <w:t>RFID-based systems are commonly used for attendance, but they require manual interaction. Once a person marks attendance, the system assumes continuous presence, which may not be true.</w:t>
      </w:r>
    </w:p>
    <w:p w14:paraId="20B9A4AE" w14:textId="58E97C9E" w:rsidR="001E718C" w:rsidRPr="00444066" w:rsidRDefault="001E718C" w:rsidP="00444066">
      <w:pPr>
        <w:spacing w:line="276" w:lineRule="auto"/>
        <w:rPr>
          <w:rFonts w:ascii="Times New Roman" w:hAnsi="Times New Roman" w:cs="Times New Roman"/>
          <w:sz w:val="22"/>
          <w:szCs w:val="22"/>
        </w:rPr>
      </w:pPr>
    </w:p>
    <w:p w14:paraId="7C2165FA" w14:textId="05CDB2F5" w:rsidR="001E718C" w:rsidRPr="001E718C" w:rsidRDefault="001E718C" w:rsidP="00444066">
      <w:pPr>
        <w:spacing w:line="276" w:lineRule="auto"/>
        <w:rPr>
          <w:rFonts w:ascii="Times New Roman" w:hAnsi="Times New Roman" w:cs="Times New Roman"/>
          <w:sz w:val="22"/>
          <w:szCs w:val="22"/>
        </w:rPr>
      </w:pPr>
      <w:r w:rsidRPr="001E718C">
        <w:rPr>
          <w:rFonts w:ascii="Times New Roman" w:hAnsi="Times New Roman" w:cs="Times New Roman"/>
          <w:sz w:val="22"/>
          <w:szCs w:val="22"/>
        </w:rPr>
        <w:t>Face detection systems provide better accuracy as they visually identify individuals. However, they depend heavily on lighting conditions and camera placement. Continuous use of such systems also increases computational load.</w:t>
      </w:r>
    </w:p>
    <w:p w14:paraId="28521777" w14:textId="57509459" w:rsidR="001E718C" w:rsidRPr="001E718C" w:rsidRDefault="001E718C" w:rsidP="00444066">
      <w:pPr>
        <w:spacing w:line="276" w:lineRule="auto"/>
        <w:rPr>
          <w:rFonts w:ascii="Times New Roman" w:hAnsi="Times New Roman" w:cs="Times New Roman"/>
          <w:sz w:val="22"/>
          <w:szCs w:val="22"/>
        </w:rPr>
      </w:pPr>
      <w:r w:rsidRPr="001E718C">
        <w:rPr>
          <w:rFonts w:ascii="Times New Roman" w:hAnsi="Times New Roman" w:cs="Times New Roman"/>
          <w:sz w:val="22"/>
          <w:szCs w:val="22"/>
        </w:rPr>
        <w:t>Recent approaches include using Wi-Fi or Bluetooth signals to detect nearby devices. While this method is non-intrusive, it is not fully reliable because devices can be left behind or turned off.</w:t>
      </w:r>
    </w:p>
    <w:p w14:paraId="705AFC94" w14:textId="54E662CF" w:rsidR="001E718C" w:rsidRPr="001E718C" w:rsidRDefault="001E718C" w:rsidP="00444066">
      <w:pPr>
        <w:spacing w:line="276" w:lineRule="auto"/>
        <w:rPr>
          <w:rFonts w:ascii="Times New Roman" w:hAnsi="Times New Roman" w:cs="Times New Roman"/>
          <w:sz w:val="22"/>
          <w:szCs w:val="22"/>
        </w:rPr>
      </w:pPr>
      <w:r w:rsidRPr="001E718C">
        <w:rPr>
          <w:rFonts w:ascii="Times New Roman" w:hAnsi="Times New Roman" w:cs="Times New Roman"/>
          <w:sz w:val="22"/>
          <w:szCs w:val="22"/>
        </w:rPr>
        <w:t>From this study, it is clear that no single method is sufficient. A combination of multiple techniques can improve overall system reliability. This project is based on this idea of combining different sensors and verification methods.</w:t>
      </w:r>
    </w:p>
    <w:p w14:paraId="6E2E2400" w14:textId="6A312F52" w:rsidR="001E718C" w:rsidRPr="009E25DC" w:rsidRDefault="002A6DC8">
      <w:pPr>
        <w:rPr>
          <w:rFonts w:ascii="Times New Roman" w:hAnsi="Times New Roman" w:cs="Times New Roman"/>
        </w:rPr>
      </w:pPr>
      <w:r>
        <w:rPr>
          <w:rFonts w:ascii="Times New Roman" w:hAnsi="Times New Roman" w:cs="Times New Roman"/>
          <w:b/>
          <w:bCs/>
        </w:rPr>
        <w:pict w14:anchorId="2F79AEBC">
          <v:rect id="_x0000_i1025" style="width:0;height:1.5pt" o:hralign="center" o:hrstd="t" o:hr="t" fillcolor="#a0a0a0" stroked="f"/>
        </w:pict>
      </w:r>
    </w:p>
    <w:p w14:paraId="47DE48DA" w14:textId="77777777" w:rsidR="009E25DC" w:rsidRPr="009E25DC" w:rsidRDefault="009E25DC" w:rsidP="009E25DC">
      <w:pPr>
        <w:rPr>
          <w:rFonts w:ascii="Times New Roman" w:hAnsi="Times New Roman" w:cs="Times New Roman"/>
          <w:b/>
          <w:bCs/>
          <w:caps/>
        </w:rPr>
      </w:pPr>
      <w:r w:rsidRPr="009E25DC">
        <w:rPr>
          <w:rFonts w:ascii="Times New Roman" w:hAnsi="Times New Roman" w:cs="Times New Roman"/>
          <w:b/>
          <w:bCs/>
          <w:caps/>
        </w:rPr>
        <w:t>4. Proposed System</w:t>
      </w:r>
    </w:p>
    <w:p w14:paraId="359DAA90" w14:textId="77777777" w:rsidR="009E25DC" w:rsidRPr="009E25DC" w:rsidRDefault="009E25DC" w:rsidP="009E25DC">
      <w:pPr>
        <w:rPr>
          <w:rFonts w:ascii="Times New Roman" w:hAnsi="Times New Roman" w:cs="Times New Roman"/>
          <w:sz w:val="22"/>
          <w:szCs w:val="22"/>
        </w:rPr>
      </w:pPr>
      <w:r w:rsidRPr="009E25DC">
        <w:rPr>
          <w:rFonts w:ascii="Times New Roman" w:hAnsi="Times New Roman" w:cs="Times New Roman"/>
          <w:sz w:val="22"/>
          <w:szCs w:val="22"/>
        </w:rPr>
        <w:t>The proposed system features an end-to-end edge-computing architecture capable of localized data processing without requiring continuous high-bandwidth cloud connections, thereby preserving privacy and reducing latency.</w:t>
      </w:r>
    </w:p>
    <w:p w14:paraId="7CA52835" w14:textId="77777777" w:rsidR="009E25DC" w:rsidRPr="009E25DC" w:rsidRDefault="009E25DC" w:rsidP="009E25DC">
      <w:pPr>
        <w:rPr>
          <w:rFonts w:ascii="Times New Roman" w:hAnsi="Times New Roman" w:cs="Times New Roman"/>
          <w:b/>
          <w:bCs/>
          <w:sz w:val="22"/>
          <w:szCs w:val="22"/>
        </w:rPr>
      </w:pPr>
      <w:r w:rsidRPr="009E25DC">
        <w:rPr>
          <w:rFonts w:ascii="Times New Roman" w:hAnsi="Times New Roman" w:cs="Times New Roman"/>
          <w:b/>
          <w:bCs/>
          <w:sz w:val="22"/>
          <w:szCs w:val="22"/>
        </w:rPr>
        <w:t>4.1 System Architecture</w:t>
      </w:r>
    </w:p>
    <w:p w14:paraId="6704678C" w14:textId="77777777" w:rsidR="009E25DC" w:rsidRPr="009E25DC" w:rsidRDefault="009E25DC" w:rsidP="009E25DC">
      <w:pPr>
        <w:rPr>
          <w:rFonts w:ascii="Times New Roman" w:hAnsi="Times New Roman" w:cs="Times New Roman"/>
          <w:sz w:val="22"/>
          <w:szCs w:val="22"/>
        </w:rPr>
      </w:pPr>
      <w:r w:rsidRPr="009E25DC">
        <w:rPr>
          <w:rFonts w:ascii="Times New Roman" w:hAnsi="Times New Roman" w:cs="Times New Roman"/>
          <w:sz w:val="22"/>
          <w:szCs w:val="22"/>
        </w:rPr>
        <w:t>The SCMSF architecture operates as a hierarchical, multi-tiered pipeline:</w:t>
      </w:r>
    </w:p>
    <w:p w14:paraId="2F054E16" w14:textId="3BB45001" w:rsidR="009E25DC" w:rsidRPr="009E25DC" w:rsidRDefault="009E25DC" w:rsidP="009E25DC">
      <w:pPr>
        <w:numPr>
          <w:ilvl w:val="0"/>
          <w:numId w:val="4"/>
        </w:numPr>
        <w:rPr>
          <w:rFonts w:ascii="Times New Roman" w:hAnsi="Times New Roman" w:cs="Times New Roman"/>
          <w:sz w:val="22"/>
          <w:szCs w:val="22"/>
        </w:rPr>
      </w:pPr>
      <w:r w:rsidRPr="009E25DC">
        <w:rPr>
          <w:rFonts w:ascii="Times New Roman" w:hAnsi="Times New Roman" w:cs="Times New Roman"/>
          <w:b/>
          <w:bCs/>
          <w:sz w:val="22"/>
          <w:szCs w:val="22"/>
        </w:rPr>
        <w:t>Physical Layer (Hardware):</w:t>
      </w:r>
      <w:r w:rsidRPr="009E25DC">
        <w:rPr>
          <w:rFonts w:ascii="Times New Roman" w:hAnsi="Times New Roman" w:cs="Times New Roman"/>
          <w:sz w:val="22"/>
          <w:szCs w:val="22"/>
        </w:rPr>
        <w:br/>
        <w:t>A Raspberry Pi 4 orchestrates data collection from a PIR sensor, a</w:t>
      </w:r>
      <w:r w:rsidR="00444066">
        <w:rPr>
          <w:rFonts w:ascii="Times New Roman" w:hAnsi="Times New Roman" w:cs="Times New Roman"/>
          <w:sz w:val="22"/>
          <w:szCs w:val="22"/>
        </w:rPr>
        <w:t xml:space="preserve"> </w:t>
      </w:r>
      <w:r w:rsidRPr="009E25DC">
        <w:rPr>
          <w:rFonts w:ascii="Times New Roman" w:hAnsi="Times New Roman" w:cs="Times New Roman"/>
          <w:sz w:val="22"/>
          <w:szCs w:val="22"/>
        </w:rPr>
        <w:t xml:space="preserve">Webcam, a USB Microphone, and its onboard Wi-Fi module. </w:t>
      </w:r>
    </w:p>
    <w:p w14:paraId="79916EDE" w14:textId="1952F074" w:rsidR="009E25DC" w:rsidRPr="009E25DC" w:rsidRDefault="009E25DC" w:rsidP="009E25DC">
      <w:pPr>
        <w:numPr>
          <w:ilvl w:val="0"/>
          <w:numId w:val="4"/>
        </w:numPr>
        <w:rPr>
          <w:rFonts w:ascii="Times New Roman" w:hAnsi="Times New Roman" w:cs="Times New Roman"/>
          <w:sz w:val="22"/>
          <w:szCs w:val="22"/>
        </w:rPr>
      </w:pPr>
      <w:r w:rsidRPr="009E25DC">
        <w:rPr>
          <w:rFonts w:ascii="Times New Roman" w:hAnsi="Times New Roman" w:cs="Times New Roman"/>
          <w:b/>
          <w:bCs/>
          <w:sz w:val="22"/>
          <w:szCs w:val="22"/>
        </w:rPr>
        <w:t>Perception Layer (Sensor Modules):</w:t>
      </w:r>
      <w:r w:rsidRPr="009E25DC">
        <w:rPr>
          <w:rFonts w:ascii="Times New Roman" w:hAnsi="Times New Roman" w:cs="Times New Roman"/>
          <w:sz w:val="22"/>
          <w:szCs w:val="22"/>
        </w:rPr>
        <w:br/>
        <w:t xml:space="preserve">Python-based software modules handle raw data parsing. </w:t>
      </w:r>
    </w:p>
    <w:p w14:paraId="5B57226C" w14:textId="77777777" w:rsidR="009E25DC" w:rsidRPr="009E25DC" w:rsidRDefault="009E25DC" w:rsidP="009E25DC">
      <w:pPr>
        <w:numPr>
          <w:ilvl w:val="0"/>
          <w:numId w:val="5"/>
        </w:numPr>
        <w:rPr>
          <w:rFonts w:ascii="Times New Roman" w:hAnsi="Times New Roman" w:cs="Times New Roman"/>
          <w:sz w:val="22"/>
          <w:szCs w:val="22"/>
        </w:rPr>
      </w:pPr>
      <w:r w:rsidRPr="009E25DC">
        <w:rPr>
          <w:rFonts w:ascii="Times New Roman" w:hAnsi="Times New Roman" w:cs="Times New Roman"/>
          <w:sz w:val="22"/>
          <w:szCs w:val="22"/>
        </w:rPr>
        <w:t xml:space="preserve">PIRSensor: Detects raw infrared changes. </w:t>
      </w:r>
    </w:p>
    <w:p w14:paraId="38D0791A" w14:textId="77777777" w:rsidR="009E25DC" w:rsidRPr="009E25DC" w:rsidRDefault="009E25DC" w:rsidP="009E25DC">
      <w:pPr>
        <w:numPr>
          <w:ilvl w:val="0"/>
          <w:numId w:val="5"/>
        </w:numPr>
        <w:rPr>
          <w:rFonts w:ascii="Times New Roman" w:hAnsi="Times New Roman" w:cs="Times New Roman"/>
          <w:sz w:val="22"/>
          <w:szCs w:val="22"/>
        </w:rPr>
      </w:pPr>
      <w:r w:rsidRPr="009E25DC">
        <w:rPr>
          <w:rFonts w:ascii="Times New Roman" w:hAnsi="Times New Roman" w:cs="Times New Roman"/>
          <w:sz w:val="22"/>
          <w:szCs w:val="22"/>
        </w:rPr>
        <w:t xml:space="preserve">CameraSensor: Executes Haar Cascades or CNN-based face detection. </w:t>
      </w:r>
    </w:p>
    <w:p w14:paraId="30C2BB8E" w14:textId="77777777" w:rsidR="009E25DC" w:rsidRPr="009E25DC" w:rsidRDefault="009E25DC" w:rsidP="009E25DC">
      <w:pPr>
        <w:numPr>
          <w:ilvl w:val="0"/>
          <w:numId w:val="5"/>
        </w:numPr>
        <w:rPr>
          <w:rFonts w:ascii="Times New Roman" w:hAnsi="Times New Roman" w:cs="Times New Roman"/>
          <w:sz w:val="22"/>
          <w:szCs w:val="22"/>
        </w:rPr>
      </w:pPr>
      <w:r w:rsidRPr="009E25DC">
        <w:rPr>
          <w:rFonts w:ascii="Times New Roman" w:hAnsi="Times New Roman" w:cs="Times New Roman"/>
          <w:sz w:val="22"/>
          <w:szCs w:val="22"/>
        </w:rPr>
        <w:t xml:space="preserve">AudioSensor: Measures acoustic amplitude and human voice frequencies. </w:t>
      </w:r>
    </w:p>
    <w:p w14:paraId="39A1F9A6" w14:textId="77777777" w:rsidR="009E25DC" w:rsidRPr="009E25DC" w:rsidRDefault="009E25DC" w:rsidP="009E25DC">
      <w:pPr>
        <w:numPr>
          <w:ilvl w:val="0"/>
          <w:numId w:val="5"/>
        </w:numPr>
        <w:rPr>
          <w:rFonts w:ascii="Times New Roman" w:hAnsi="Times New Roman" w:cs="Times New Roman"/>
          <w:sz w:val="22"/>
          <w:szCs w:val="22"/>
        </w:rPr>
      </w:pPr>
      <w:r w:rsidRPr="009E25DC">
        <w:rPr>
          <w:rFonts w:ascii="Times New Roman" w:hAnsi="Times New Roman" w:cs="Times New Roman"/>
          <w:sz w:val="22"/>
          <w:szCs w:val="22"/>
        </w:rPr>
        <w:t xml:space="preserve">NetworkSensor: Performs packet sniffing using scapy to detect registered faculty MAC/IP addresses. </w:t>
      </w:r>
    </w:p>
    <w:p w14:paraId="15F31E96" w14:textId="77777777" w:rsidR="009E25DC" w:rsidRPr="009E25DC" w:rsidRDefault="009E25DC" w:rsidP="009E25DC">
      <w:pPr>
        <w:numPr>
          <w:ilvl w:val="0"/>
          <w:numId w:val="6"/>
        </w:numPr>
        <w:rPr>
          <w:rFonts w:ascii="Times New Roman" w:hAnsi="Times New Roman" w:cs="Times New Roman"/>
          <w:sz w:val="22"/>
          <w:szCs w:val="22"/>
        </w:rPr>
      </w:pPr>
      <w:r w:rsidRPr="009E25DC">
        <w:rPr>
          <w:rFonts w:ascii="Times New Roman" w:hAnsi="Times New Roman" w:cs="Times New Roman"/>
          <w:b/>
          <w:bCs/>
          <w:sz w:val="22"/>
          <w:szCs w:val="22"/>
        </w:rPr>
        <w:t>Cognitive Layer (Decision Engine):</w:t>
      </w:r>
      <w:r w:rsidRPr="009E25DC">
        <w:rPr>
          <w:rFonts w:ascii="Times New Roman" w:hAnsi="Times New Roman" w:cs="Times New Roman"/>
          <w:b/>
          <w:bCs/>
          <w:sz w:val="22"/>
          <w:szCs w:val="22"/>
        </w:rPr>
        <w:br/>
      </w:r>
      <w:r w:rsidRPr="009E25DC">
        <w:rPr>
          <w:rFonts w:ascii="Times New Roman" w:hAnsi="Times New Roman" w:cs="Times New Roman"/>
          <w:sz w:val="22"/>
          <w:szCs w:val="22"/>
        </w:rPr>
        <w:t xml:space="preserve">A multi-factor decision engine processes boolean or array outputs from the perception layer and manages system state transitions based on time-bound rules. </w:t>
      </w:r>
    </w:p>
    <w:p w14:paraId="2AE92CB2" w14:textId="77777777" w:rsidR="009E25DC" w:rsidRPr="009E25DC" w:rsidRDefault="009E25DC" w:rsidP="009E25DC">
      <w:pPr>
        <w:numPr>
          <w:ilvl w:val="0"/>
          <w:numId w:val="6"/>
        </w:numPr>
        <w:rPr>
          <w:rFonts w:ascii="Times New Roman" w:hAnsi="Times New Roman" w:cs="Times New Roman"/>
          <w:sz w:val="22"/>
          <w:szCs w:val="22"/>
        </w:rPr>
      </w:pPr>
      <w:r w:rsidRPr="009E25DC">
        <w:rPr>
          <w:rFonts w:ascii="Times New Roman" w:hAnsi="Times New Roman" w:cs="Times New Roman"/>
          <w:b/>
          <w:bCs/>
          <w:sz w:val="22"/>
          <w:szCs w:val="22"/>
        </w:rPr>
        <w:t>Application Layer (API and Alerts):</w:t>
      </w:r>
      <w:r w:rsidRPr="009E25DC">
        <w:rPr>
          <w:rFonts w:ascii="Times New Roman" w:hAnsi="Times New Roman" w:cs="Times New Roman"/>
          <w:b/>
          <w:bCs/>
          <w:sz w:val="22"/>
          <w:szCs w:val="22"/>
        </w:rPr>
        <w:br/>
      </w:r>
      <w:r w:rsidRPr="009E25DC">
        <w:rPr>
          <w:rFonts w:ascii="Times New Roman" w:hAnsi="Times New Roman" w:cs="Times New Roman"/>
          <w:sz w:val="22"/>
          <w:szCs w:val="22"/>
        </w:rPr>
        <w:t xml:space="preserve">A lightweight Flask API serves real-time status to a web dashboard, while an alert system dispatches notifications via SMTP or APIs upon confirmed absence. </w:t>
      </w:r>
    </w:p>
    <w:p w14:paraId="4E647816" w14:textId="3D5E672A" w:rsidR="009E25DC" w:rsidRPr="009E25DC" w:rsidRDefault="00990F58" w:rsidP="009E25DC">
      <w:pPr>
        <w:rPr>
          <w:rFonts w:ascii="Times New Roman" w:hAnsi="Times New Roman" w:cs="Times New Roman"/>
          <w:b/>
          <w:bCs/>
        </w:rPr>
      </w:pPr>
      <w:ins w:id="0" w:author="hari b" w:date="2026-03-25T01:24:00Z" w16du:dateUtc="2026-03-24T19:54:00Z">
        <w:r w:rsidRPr="00C62916">
          <w:rPr>
            <w:rFonts w:ascii="Times New Roman" w:hAnsi="Times New Roman" w:cs="Times New Roman"/>
            <w:noProof/>
            <w:sz w:val="22"/>
            <w:szCs w:val="22"/>
          </w:rPr>
          <w:drawing>
            <wp:anchor distT="0" distB="0" distL="114300" distR="114300" simplePos="0" relativeHeight="251632640" behindDoc="0" locked="0" layoutInCell="1" allowOverlap="1" wp14:anchorId="2A70AC6F" wp14:editId="4AC5EB59">
              <wp:simplePos x="0" y="0"/>
              <wp:positionH relativeFrom="column">
                <wp:posOffset>-4445</wp:posOffset>
              </wp:positionH>
              <wp:positionV relativeFrom="paragraph">
                <wp:posOffset>303530</wp:posOffset>
              </wp:positionV>
              <wp:extent cx="3195320" cy="1775460"/>
              <wp:effectExtent l="0" t="0" r="5080" b="0"/>
              <wp:wrapTopAndBottom/>
              <wp:docPr id="17692354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95320" cy="1775460"/>
                      </a:xfrm>
                      <a:prstGeom prst="rect">
                        <a:avLst/>
                      </a:prstGeom>
                      <a:noFill/>
                      <a:ln>
                        <a:noFill/>
                      </a:ln>
                    </pic:spPr>
                  </pic:pic>
                </a:graphicData>
              </a:graphic>
            </wp:anchor>
          </w:drawing>
        </w:r>
      </w:ins>
    </w:p>
    <w:p w14:paraId="67A3F516" w14:textId="26EB36BA" w:rsidR="008F06EB" w:rsidRPr="00C62916" w:rsidRDefault="008F06EB" w:rsidP="008F06EB">
      <w:pPr>
        <w:jc w:val="center"/>
        <w:rPr>
          <w:ins w:id="1" w:author="hari b" w:date="2026-03-25T01:25:00Z" w16du:dateUtc="2026-03-24T19:55:00Z"/>
          <w:rFonts w:ascii="Times New Roman" w:hAnsi="Times New Roman" w:cs="Times New Roman"/>
          <w:sz w:val="22"/>
          <w:szCs w:val="22"/>
        </w:rPr>
      </w:pPr>
      <w:ins w:id="2" w:author="hari b" w:date="2026-03-25T01:25:00Z" w16du:dateUtc="2026-03-24T19:55:00Z">
        <w:r>
          <w:rPr>
            <w:rFonts w:ascii="Times New Roman" w:hAnsi="Times New Roman" w:cs="Times New Roman"/>
            <w:sz w:val="22"/>
            <w:szCs w:val="22"/>
          </w:rPr>
          <w:t>Figure 1: System Architecture</w:t>
        </w:r>
      </w:ins>
    </w:p>
    <w:p w14:paraId="0602B950" w14:textId="2E0872CB" w:rsidR="008F06EB" w:rsidRDefault="008F06EB" w:rsidP="009E25DC">
      <w:pPr>
        <w:rPr>
          <w:ins w:id="3" w:author="hari b" w:date="2026-03-25T01:25:00Z" w16du:dateUtc="2026-03-24T19:55:00Z"/>
          <w:rFonts w:ascii="Times New Roman" w:hAnsi="Times New Roman" w:cs="Times New Roman"/>
          <w:b/>
          <w:bCs/>
          <w:sz w:val="22"/>
          <w:szCs w:val="22"/>
        </w:rPr>
      </w:pPr>
    </w:p>
    <w:p w14:paraId="7F5FD282" w14:textId="034A9C2B" w:rsidR="009E25DC" w:rsidRPr="009E25DC" w:rsidRDefault="009E25DC" w:rsidP="009E25DC">
      <w:pPr>
        <w:rPr>
          <w:rFonts w:ascii="Times New Roman" w:hAnsi="Times New Roman" w:cs="Times New Roman"/>
          <w:b/>
          <w:bCs/>
          <w:sz w:val="22"/>
          <w:szCs w:val="22"/>
        </w:rPr>
      </w:pPr>
      <w:r w:rsidRPr="009E25DC">
        <w:rPr>
          <w:rFonts w:ascii="Times New Roman" w:hAnsi="Times New Roman" w:cs="Times New Roman"/>
          <w:b/>
          <w:bCs/>
          <w:sz w:val="22"/>
          <w:szCs w:val="22"/>
        </w:rPr>
        <w:t>4.2 Hardware Components</w:t>
      </w:r>
    </w:p>
    <w:p w14:paraId="1A1BC25C" w14:textId="43AB0C4A" w:rsidR="009E25DC" w:rsidRPr="009E25DC" w:rsidRDefault="009E25DC" w:rsidP="009E25DC">
      <w:pPr>
        <w:numPr>
          <w:ilvl w:val="0"/>
          <w:numId w:val="7"/>
        </w:numPr>
        <w:rPr>
          <w:rFonts w:ascii="Times New Roman" w:hAnsi="Times New Roman" w:cs="Times New Roman"/>
          <w:sz w:val="22"/>
          <w:szCs w:val="22"/>
        </w:rPr>
      </w:pPr>
      <w:r w:rsidRPr="009E25DC">
        <w:rPr>
          <w:rFonts w:ascii="Times New Roman" w:hAnsi="Times New Roman" w:cs="Times New Roman"/>
          <w:sz w:val="22"/>
          <w:szCs w:val="22"/>
        </w:rPr>
        <w:t xml:space="preserve">Microcomputer: Raspberry Pi 4 Model B (4GB RAM) handles concurrent processing of APIs and computer vision tasks. </w:t>
      </w:r>
    </w:p>
    <w:p w14:paraId="35FC0416" w14:textId="345612A3" w:rsidR="009E25DC" w:rsidRPr="009E25DC" w:rsidRDefault="009E25DC" w:rsidP="009E25DC">
      <w:pPr>
        <w:numPr>
          <w:ilvl w:val="0"/>
          <w:numId w:val="7"/>
        </w:numPr>
        <w:rPr>
          <w:rFonts w:ascii="Times New Roman" w:hAnsi="Times New Roman" w:cs="Times New Roman"/>
          <w:sz w:val="22"/>
          <w:szCs w:val="22"/>
        </w:rPr>
      </w:pPr>
      <w:r w:rsidRPr="009E25DC">
        <w:rPr>
          <w:rFonts w:ascii="Times New Roman" w:hAnsi="Times New Roman" w:cs="Times New Roman"/>
          <w:sz w:val="22"/>
          <w:szCs w:val="22"/>
        </w:rPr>
        <w:t xml:space="preserve">Vision: Standard USB Webcam or Pi Camera module mounted facing the lecturer area. </w:t>
      </w:r>
    </w:p>
    <w:p w14:paraId="20359078" w14:textId="51A27B84" w:rsidR="009E25DC" w:rsidRPr="009E25DC" w:rsidRDefault="009E25DC" w:rsidP="009E25DC">
      <w:pPr>
        <w:numPr>
          <w:ilvl w:val="0"/>
          <w:numId w:val="7"/>
        </w:numPr>
        <w:rPr>
          <w:rFonts w:ascii="Times New Roman" w:hAnsi="Times New Roman" w:cs="Times New Roman"/>
          <w:sz w:val="22"/>
          <w:szCs w:val="22"/>
        </w:rPr>
      </w:pPr>
      <w:r w:rsidRPr="009E25DC">
        <w:rPr>
          <w:rFonts w:ascii="Times New Roman" w:hAnsi="Times New Roman" w:cs="Times New Roman"/>
          <w:sz w:val="22"/>
          <w:szCs w:val="22"/>
        </w:rPr>
        <w:t xml:space="preserve">Auditory: USB microphone for detecting speech near the podium. </w:t>
      </w:r>
    </w:p>
    <w:p w14:paraId="41F40237" w14:textId="71042972" w:rsidR="009E25DC" w:rsidRDefault="00555AD2" w:rsidP="009E25DC">
      <w:pPr>
        <w:numPr>
          <w:ilvl w:val="0"/>
          <w:numId w:val="7"/>
        </w:numPr>
        <w:rPr>
          <w:ins w:id="4" w:author="hari b" w:date="2026-03-25T01:26:00Z" w16du:dateUtc="2026-03-24T19:56:00Z"/>
          <w:rFonts w:ascii="Times New Roman" w:hAnsi="Times New Roman" w:cs="Times New Roman"/>
          <w:sz w:val="22"/>
          <w:szCs w:val="22"/>
        </w:rPr>
      </w:pPr>
      <w:ins w:id="5" w:author="hari b" w:date="2026-03-25T01:28:00Z" w16du:dateUtc="2026-03-24T19:58:00Z">
        <w:r>
          <w:rPr>
            <w:b/>
            <w:bCs/>
            <w:noProof/>
          </w:rPr>
          <w:drawing>
            <wp:anchor distT="0" distB="0" distL="114300" distR="114300" simplePos="0" relativeHeight="251674624" behindDoc="0" locked="0" layoutInCell="1" allowOverlap="1" wp14:anchorId="48037C20" wp14:editId="4C66348D">
              <wp:simplePos x="0" y="0"/>
              <wp:positionH relativeFrom="column">
                <wp:posOffset>2179955</wp:posOffset>
              </wp:positionH>
              <wp:positionV relativeFrom="paragraph">
                <wp:posOffset>453390</wp:posOffset>
              </wp:positionV>
              <wp:extent cx="482600" cy="335915"/>
              <wp:effectExtent l="0" t="0" r="0" b="6985"/>
              <wp:wrapThrough wrapText="bothSides">
                <wp:wrapPolygon edited="0">
                  <wp:start x="0" y="0"/>
                  <wp:lineTo x="0" y="20824"/>
                  <wp:lineTo x="20463" y="20824"/>
                  <wp:lineTo x="20463" y="0"/>
                  <wp:lineTo x="0" y="0"/>
                </wp:wrapPolygon>
              </wp:wrapThrough>
              <wp:docPr id="5033743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74366" name="Picture 503374366"/>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2600" cy="335915"/>
                      </a:xfrm>
                      <a:prstGeom prst="rect">
                        <a:avLst/>
                      </a:prstGeom>
                    </pic:spPr>
                  </pic:pic>
                </a:graphicData>
              </a:graphic>
              <wp14:sizeRelH relativeFrom="margin">
                <wp14:pctWidth>0</wp14:pctWidth>
              </wp14:sizeRelH>
              <wp14:sizeRelV relativeFrom="margin">
                <wp14:pctHeight>0</wp14:pctHeight>
              </wp14:sizeRelV>
            </wp:anchor>
          </w:drawing>
        </w:r>
      </w:ins>
      <w:r w:rsidR="009E25DC" w:rsidRPr="009E25DC">
        <w:rPr>
          <w:rFonts w:ascii="Times New Roman" w:hAnsi="Times New Roman" w:cs="Times New Roman"/>
          <w:sz w:val="22"/>
          <w:szCs w:val="22"/>
        </w:rPr>
        <w:t xml:space="preserve">Motion: HC-SR501 PIR sensor positioned to monitor the lecturer’s movement area. </w:t>
      </w:r>
    </w:p>
    <w:p w14:paraId="6FB26150" w14:textId="27653738" w:rsidR="00493230" w:rsidRPr="00555AD2" w:rsidRDefault="00555AD2">
      <w:pPr>
        <w:pStyle w:val="ListParagraph"/>
        <w:rPr>
          <w:rFonts w:ascii="Times New Roman" w:hAnsi="Times New Roman" w:cs="Times New Roman"/>
          <w:sz w:val="22"/>
          <w:szCs w:val="22"/>
        </w:rPr>
        <w:pPrChange w:id="6" w:author="hari b" w:date="2026-03-25T01:30:00Z" w16du:dateUtc="2026-03-24T20:00:00Z">
          <w:pPr>
            <w:numPr>
              <w:numId w:val="7"/>
            </w:numPr>
            <w:tabs>
              <w:tab w:val="num" w:pos="720"/>
            </w:tabs>
            <w:ind w:left="720" w:hanging="360"/>
          </w:pPr>
        </w:pPrChange>
      </w:pPr>
      <w:ins w:id="7" w:author="hari b" w:date="2026-03-25T01:28:00Z" w16du:dateUtc="2026-03-24T19:58:00Z">
        <w:r>
          <w:rPr>
            <w:noProof/>
          </w:rPr>
          <w:drawing>
            <wp:anchor distT="0" distB="0" distL="114300" distR="114300" simplePos="0" relativeHeight="251665408" behindDoc="0" locked="0" layoutInCell="1" allowOverlap="1" wp14:anchorId="7442EF7A" wp14:editId="7D7D313B">
              <wp:simplePos x="0" y="0"/>
              <wp:positionH relativeFrom="column">
                <wp:posOffset>884555</wp:posOffset>
              </wp:positionH>
              <wp:positionV relativeFrom="paragraph">
                <wp:posOffset>17780</wp:posOffset>
              </wp:positionV>
              <wp:extent cx="508000" cy="318135"/>
              <wp:effectExtent l="0" t="0" r="6350" b="5715"/>
              <wp:wrapThrough wrapText="bothSides">
                <wp:wrapPolygon edited="0">
                  <wp:start x="0" y="0"/>
                  <wp:lineTo x="0" y="20695"/>
                  <wp:lineTo x="21060" y="20695"/>
                  <wp:lineTo x="21060" y="0"/>
                  <wp:lineTo x="0" y="0"/>
                </wp:wrapPolygon>
              </wp:wrapThrough>
              <wp:docPr id="16753884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388471" name="Picture 167538847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8000" cy="318135"/>
                      </a:xfrm>
                      <a:prstGeom prst="rect">
                        <a:avLst/>
                      </a:prstGeom>
                    </pic:spPr>
                  </pic:pic>
                </a:graphicData>
              </a:graphic>
              <wp14:sizeRelH relativeFrom="margin">
                <wp14:pctWidth>0</wp14:pctWidth>
              </wp14:sizeRelH>
              <wp14:sizeRelV relativeFrom="margin">
                <wp14:pctHeight>0</wp14:pctHeight>
              </wp14:sizeRelV>
            </wp:anchor>
          </w:drawing>
        </w:r>
      </w:ins>
      <w:ins w:id="8" w:author="hari b" w:date="2026-03-25T01:27:00Z" w16du:dateUtc="2026-03-24T19:57:00Z">
        <w:r>
          <w:rPr>
            <w:noProof/>
          </w:rPr>
          <w:drawing>
            <wp:anchor distT="0" distB="0" distL="114300" distR="114300" simplePos="0" relativeHeight="251651072" behindDoc="0" locked="0" layoutInCell="1" allowOverlap="1" wp14:anchorId="75812C52" wp14:editId="12B67A44">
              <wp:simplePos x="0" y="0"/>
              <wp:positionH relativeFrom="column">
                <wp:posOffset>274955</wp:posOffset>
              </wp:positionH>
              <wp:positionV relativeFrom="paragraph">
                <wp:posOffset>17780</wp:posOffset>
              </wp:positionV>
              <wp:extent cx="549275" cy="355600"/>
              <wp:effectExtent l="0" t="0" r="3175" b="6350"/>
              <wp:wrapThrough wrapText="bothSides">
                <wp:wrapPolygon edited="0">
                  <wp:start x="0" y="0"/>
                  <wp:lineTo x="0" y="20829"/>
                  <wp:lineTo x="20976" y="20829"/>
                  <wp:lineTo x="20976" y="0"/>
                  <wp:lineTo x="0" y="0"/>
                </wp:wrapPolygon>
              </wp:wrapThrough>
              <wp:docPr id="5387787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778764" name="Picture 53877876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9275" cy="355600"/>
                      </a:xfrm>
                      <a:prstGeom prst="rect">
                        <a:avLst/>
                      </a:prstGeom>
                    </pic:spPr>
                  </pic:pic>
                </a:graphicData>
              </a:graphic>
              <wp14:sizeRelH relativeFrom="margin">
                <wp14:pctWidth>0</wp14:pctWidth>
              </wp14:sizeRelH>
              <wp14:sizeRelV relativeFrom="margin">
                <wp14:pctHeight>0</wp14:pctHeight>
              </wp14:sizeRelV>
            </wp:anchor>
          </w:drawing>
        </w:r>
      </w:ins>
      <w:ins w:id="9" w:author="hari b" w:date="2026-03-25T01:29:00Z" w16du:dateUtc="2026-03-24T19:59:00Z">
        <w:r w:rsidRPr="00555AD2">
          <w:rPr>
            <w:rFonts w:ascii="Times New Roman" w:hAnsi="Times New Roman" w:cs="Times New Roman"/>
            <w:noProof/>
            <w:sz w:val="22"/>
            <w:szCs w:val="22"/>
          </w:rPr>
          <w:drawing>
            <wp:inline distT="0" distB="0" distL="0" distR="0" wp14:anchorId="605E32E9" wp14:editId="6162461F">
              <wp:extent cx="508000" cy="364600"/>
              <wp:effectExtent l="0" t="0" r="6350" b="0"/>
              <wp:docPr id="1174664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664317" name=""/>
                      <pic:cNvPicPr/>
                    </pic:nvPicPr>
                    <pic:blipFill>
                      <a:blip r:embed="rId11"/>
                      <a:stretch>
                        <a:fillRect/>
                      </a:stretch>
                    </pic:blipFill>
                    <pic:spPr>
                      <a:xfrm flipV="1">
                        <a:off x="0" y="0"/>
                        <a:ext cx="529409" cy="379966"/>
                      </a:xfrm>
                      <a:prstGeom prst="rect">
                        <a:avLst/>
                      </a:prstGeom>
                    </pic:spPr>
                  </pic:pic>
                </a:graphicData>
              </a:graphic>
            </wp:inline>
          </w:drawing>
        </w:r>
      </w:ins>
    </w:p>
    <w:p w14:paraId="4905E1C7" w14:textId="196A3D3C" w:rsidR="009E25DC" w:rsidRPr="009E25DC" w:rsidRDefault="00087A28" w:rsidP="00AB0533">
      <w:pPr>
        <w:jc w:val="center"/>
        <w:rPr>
          <w:rFonts w:ascii="Times New Roman" w:hAnsi="Times New Roman" w:cs="Times New Roman"/>
          <w:sz w:val="22"/>
          <w:szCs w:val="22"/>
        </w:rPr>
      </w:pPr>
      <w:r>
        <w:rPr>
          <w:rFonts w:ascii="Times New Roman" w:hAnsi="Times New Roman" w:cs="Times New Roman"/>
          <w:sz w:val="22"/>
          <w:szCs w:val="22"/>
        </w:rPr>
        <w:t>Figure 2</w:t>
      </w:r>
      <w:r w:rsidR="00AB0533">
        <w:rPr>
          <w:rFonts w:ascii="Times New Roman" w:hAnsi="Times New Roman" w:cs="Times New Roman"/>
          <w:sz w:val="22"/>
          <w:szCs w:val="22"/>
        </w:rPr>
        <w:t>: Hardware Components</w:t>
      </w:r>
    </w:p>
    <w:p w14:paraId="713C69A1" w14:textId="77777777" w:rsidR="00D20516" w:rsidRDefault="00D20516" w:rsidP="009E25DC">
      <w:pPr>
        <w:rPr>
          <w:ins w:id="10" w:author="hari b" w:date="2026-03-25T01:28:00Z" w16du:dateUtc="2026-03-24T19:58:00Z"/>
          <w:rFonts w:ascii="Times New Roman" w:hAnsi="Times New Roman" w:cs="Times New Roman"/>
          <w:b/>
          <w:bCs/>
          <w:sz w:val="22"/>
          <w:szCs w:val="22"/>
        </w:rPr>
      </w:pPr>
    </w:p>
    <w:p w14:paraId="01B37B6B" w14:textId="3604CD15" w:rsidR="009E25DC" w:rsidRPr="007430C8" w:rsidRDefault="009E25DC" w:rsidP="009E25DC">
      <w:pPr>
        <w:rPr>
          <w:rFonts w:ascii="Times New Roman" w:hAnsi="Times New Roman" w:cs="Times New Roman"/>
          <w:b/>
          <w:bCs/>
          <w:sz w:val="22"/>
          <w:szCs w:val="22"/>
          <w:rPrChange w:id="11" w:author="hari b" w:date="2026-03-25T00:35:00Z" w16du:dateUtc="2026-03-24T19:05:00Z">
            <w:rPr>
              <w:rFonts w:ascii="Times New Roman" w:hAnsi="Times New Roman" w:cs="Times New Roman"/>
              <w:sz w:val="22"/>
              <w:szCs w:val="22"/>
            </w:rPr>
          </w:rPrChange>
        </w:rPr>
      </w:pPr>
      <w:r w:rsidRPr="007430C8">
        <w:rPr>
          <w:rFonts w:ascii="Times New Roman" w:hAnsi="Times New Roman" w:cs="Times New Roman"/>
          <w:b/>
          <w:bCs/>
          <w:sz w:val="22"/>
          <w:szCs w:val="22"/>
          <w:rPrChange w:id="12" w:author="hari b" w:date="2026-03-25T00:35:00Z" w16du:dateUtc="2026-03-24T19:05:00Z">
            <w:rPr>
              <w:rFonts w:ascii="Times New Roman" w:hAnsi="Times New Roman" w:cs="Times New Roman"/>
              <w:sz w:val="22"/>
              <w:szCs w:val="22"/>
            </w:rPr>
          </w:rPrChange>
        </w:rPr>
        <w:lastRenderedPageBreak/>
        <w:t>4.3 Multi-Factor Decision Logic</w:t>
      </w:r>
    </w:p>
    <w:p w14:paraId="5D926F77" w14:textId="77777777" w:rsidR="009E25DC" w:rsidRPr="009E25DC" w:rsidRDefault="009E25DC" w:rsidP="009E25DC">
      <w:pPr>
        <w:rPr>
          <w:rFonts w:ascii="Times New Roman" w:hAnsi="Times New Roman" w:cs="Times New Roman"/>
          <w:sz w:val="22"/>
          <w:szCs w:val="22"/>
        </w:rPr>
      </w:pPr>
      <w:r w:rsidRPr="009E25DC">
        <w:rPr>
          <w:rFonts w:ascii="Times New Roman" w:hAnsi="Times New Roman" w:cs="Times New Roman"/>
          <w:sz w:val="22"/>
          <w:szCs w:val="22"/>
        </w:rPr>
        <w:t>A structured decision logic is implemented using the following variables:</w:t>
      </w:r>
    </w:p>
    <w:p w14:paraId="55CB1FE4" w14:textId="77777777" w:rsidR="009E25DC" w:rsidRPr="009E25DC" w:rsidRDefault="009E25DC" w:rsidP="009E25DC">
      <w:pPr>
        <w:rPr>
          <w:rFonts w:ascii="Times New Roman" w:hAnsi="Times New Roman" w:cs="Times New Roman"/>
          <w:sz w:val="22"/>
          <w:szCs w:val="22"/>
        </w:rPr>
      </w:pPr>
      <w:r w:rsidRPr="009E25DC">
        <w:rPr>
          <w:rFonts w:ascii="Times New Roman" w:hAnsi="Times New Roman" w:cs="Times New Roman"/>
          <w:sz w:val="22"/>
          <w:szCs w:val="22"/>
        </w:rPr>
        <w:t>M = Motion Detected</w:t>
      </w:r>
      <w:r w:rsidRPr="009E25DC">
        <w:rPr>
          <w:rFonts w:ascii="Times New Roman" w:hAnsi="Times New Roman" w:cs="Times New Roman"/>
          <w:sz w:val="22"/>
          <w:szCs w:val="22"/>
        </w:rPr>
        <w:br/>
        <w:t>F = Authorized Face Detected</w:t>
      </w:r>
      <w:r w:rsidRPr="009E25DC">
        <w:rPr>
          <w:rFonts w:ascii="Times New Roman" w:hAnsi="Times New Roman" w:cs="Times New Roman"/>
          <w:sz w:val="22"/>
          <w:szCs w:val="22"/>
        </w:rPr>
        <w:br/>
        <w:t>V = Voice Detected</w:t>
      </w:r>
      <w:r w:rsidRPr="009E25DC">
        <w:rPr>
          <w:rFonts w:ascii="Times New Roman" w:hAnsi="Times New Roman" w:cs="Times New Roman"/>
          <w:sz w:val="22"/>
          <w:szCs w:val="22"/>
        </w:rPr>
        <w:br/>
        <w:t>D = Authorized Device Detected</w:t>
      </w:r>
    </w:p>
    <w:p w14:paraId="6C9361BD" w14:textId="77777777" w:rsidR="009E25DC" w:rsidRPr="009E25DC" w:rsidRDefault="009E25DC" w:rsidP="009E25DC">
      <w:pPr>
        <w:rPr>
          <w:rFonts w:ascii="Times New Roman" w:hAnsi="Times New Roman" w:cs="Times New Roman"/>
          <w:sz w:val="22"/>
          <w:szCs w:val="22"/>
        </w:rPr>
      </w:pPr>
      <w:r w:rsidRPr="009E25DC">
        <w:rPr>
          <w:rFonts w:ascii="Times New Roman" w:hAnsi="Times New Roman" w:cs="Times New Roman"/>
          <w:sz w:val="22"/>
          <w:szCs w:val="22"/>
        </w:rPr>
        <w:t>The system determines presence using the following logic:</w:t>
      </w:r>
    </w:p>
    <w:p w14:paraId="6D198FC9" w14:textId="07763C59" w:rsidR="009E25DC" w:rsidRPr="007430C8" w:rsidRDefault="009E25DC">
      <w:pPr>
        <w:jc w:val="center"/>
        <w:rPr>
          <w:rFonts w:ascii="Times New Roman" w:hAnsi="Times New Roman" w:cs="Times New Roman"/>
          <w:b/>
          <w:bCs/>
          <w:sz w:val="22"/>
          <w:szCs w:val="22"/>
          <w:rPrChange w:id="13" w:author="hari b" w:date="2026-03-25T00:36:00Z" w16du:dateUtc="2026-03-24T19:06:00Z">
            <w:rPr>
              <w:rFonts w:ascii="Times New Roman" w:hAnsi="Times New Roman" w:cs="Times New Roman"/>
              <w:sz w:val="22"/>
              <w:szCs w:val="22"/>
            </w:rPr>
          </w:rPrChange>
        </w:rPr>
        <w:pPrChange w:id="14" w:author="hari b" w:date="2026-03-25T00:36:00Z" w16du:dateUtc="2026-03-24T19:06:00Z">
          <w:pPr/>
        </w:pPrChange>
      </w:pPr>
      <w:r w:rsidRPr="007430C8">
        <w:rPr>
          <w:rFonts w:ascii="Times New Roman" w:hAnsi="Times New Roman" w:cs="Times New Roman"/>
          <w:b/>
          <w:bCs/>
          <w:sz w:val="22"/>
          <w:szCs w:val="22"/>
          <w:rPrChange w:id="15" w:author="hari b" w:date="2026-03-25T00:36:00Z" w16du:dateUtc="2026-03-24T19:06:00Z">
            <w:rPr>
              <w:rFonts w:ascii="Times New Roman" w:hAnsi="Times New Roman" w:cs="Times New Roman"/>
              <w:sz w:val="22"/>
              <w:szCs w:val="22"/>
            </w:rPr>
          </w:rPrChange>
        </w:rPr>
        <w:t>Presence = M AND (F OR V OR D)</w:t>
      </w:r>
    </w:p>
    <w:p w14:paraId="08AE033D" w14:textId="77777777" w:rsidR="009E25DC" w:rsidRPr="009E25DC" w:rsidRDefault="009E25DC" w:rsidP="009E25DC">
      <w:pPr>
        <w:rPr>
          <w:rFonts w:ascii="Times New Roman" w:hAnsi="Times New Roman" w:cs="Times New Roman"/>
          <w:sz w:val="22"/>
          <w:szCs w:val="22"/>
        </w:rPr>
      </w:pPr>
      <w:r w:rsidRPr="009E25DC">
        <w:rPr>
          <w:rFonts w:ascii="Times New Roman" w:hAnsi="Times New Roman" w:cs="Times New Roman"/>
          <w:sz w:val="22"/>
          <w:szCs w:val="22"/>
        </w:rPr>
        <w:t>Faculty is considered present only when motion is detected along with at least one identity verification factor.</w:t>
      </w:r>
    </w:p>
    <w:p w14:paraId="16BF0052" w14:textId="77777777" w:rsidR="009E25DC" w:rsidRDefault="009E25DC" w:rsidP="009E25DC">
      <w:pPr>
        <w:rPr>
          <w:ins w:id="16" w:author="hari b" w:date="2026-03-25T01:32:00Z" w16du:dateUtc="2026-03-24T20:02:00Z"/>
          <w:rFonts w:ascii="Times New Roman" w:hAnsi="Times New Roman" w:cs="Times New Roman"/>
          <w:sz w:val="22"/>
          <w:szCs w:val="22"/>
        </w:rPr>
      </w:pPr>
      <w:r w:rsidRPr="009E25DC">
        <w:rPr>
          <w:rFonts w:ascii="Times New Roman" w:hAnsi="Times New Roman" w:cs="Times New Roman"/>
          <w:sz w:val="22"/>
          <w:szCs w:val="22"/>
        </w:rPr>
        <w:t>If the presence condition fails continuously for a defined time threshold (for example, 5 minutes), the system transitions to an alert state.</w:t>
      </w:r>
    </w:p>
    <w:p w14:paraId="2C98C26E" w14:textId="310478EF" w:rsidR="00296040" w:rsidRPr="00417618" w:rsidRDefault="00417618" w:rsidP="009E25DC">
      <w:pPr>
        <w:rPr>
          <w:ins w:id="17" w:author="hari b" w:date="2026-03-25T01:10:00Z" w16du:dateUtc="2026-03-24T19:40:00Z"/>
          <w:rFonts w:ascii="Times New Roman" w:hAnsi="Times New Roman" w:cs="Times New Roman"/>
          <w:b/>
          <w:bCs/>
          <w:sz w:val="22"/>
          <w:szCs w:val="22"/>
          <w:rPrChange w:id="18" w:author="hari b" w:date="2026-03-25T01:32:00Z" w16du:dateUtc="2026-03-24T20:02:00Z">
            <w:rPr>
              <w:ins w:id="19" w:author="hari b" w:date="2026-03-25T01:10:00Z" w16du:dateUtc="2026-03-24T19:40:00Z"/>
              <w:rFonts w:ascii="Times New Roman" w:hAnsi="Times New Roman" w:cs="Times New Roman"/>
              <w:sz w:val="22"/>
              <w:szCs w:val="22"/>
            </w:rPr>
          </w:rPrChange>
        </w:rPr>
      </w:pPr>
      <w:ins w:id="20" w:author="hari b" w:date="2026-03-25T01:32:00Z" w16du:dateUtc="2026-03-24T20:02:00Z">
        <w:r w:rsidRPr="00417618">
          <w:rPr>
            <w:rFonts w:ascii="Times New Roman" w:hAnsi="Times New Roman" w:cs="Times New Roman"/>
            <w:b/>
            <w:bCs/>
            <w:sz w:val="22"/>
            <w:szCs w:val="22"/>
            <w:rPrChange w:id="21" w:author="hari b" w:date="2026-03-25T01:32:00Z" w16du:dateUtc="2026-03-24T20:02:00Z">
              <w:rPr>
                <w:rFonts w:ascii="Times New Roman" w:hAnsi="Times New Roman" w:cs="Times New Roman"/>
                <w:sz w:val="22"/>
                <w:szCs w:val="22"/>
              </w:rPr>
            </w:rPrChange>
          </w:rPr>
          <w:t>4.4 System Design</w:t>
        </w:r>
      </w:ins>
    </w:p>
    <w:p w14:paraId="0CB68BC0" w14:textId="51FB701B" w:rsidR="00C62916" w:rsidRDefault="00C24FD2" w:rsidP="009E25DC">
      <w:pPr>
        <w:rPr>
          <w:ins w:id="22" w:author="hari b" w:date="2026-03-25T01:33:00Z" w16du:dateUtc="2026-03-24T20:03:00Z"/>
          <w:rFonts w:ascii="Times New Roman" w:hAnsi="Times New Roman" w:cs="Times New Roman"/>
          <w:b/>
          <w:bCs/>
          <w:sz w:val="22"/>
          <w:szCs w:val="22"/>
        </w:rPr>
      </w:pPr>
      <w:ins w:id="23" w:author="hari b" w:date="2026-03-25T01:33:00Z" w16du:dateUtc="2026-03-24T20:03:00Z">
        <w:r w:rsidRPr="00C24FD2">
          <w:rPr>
            <w:rFonts w:ascii="Times New Roman" w:hAnsi="Times New Roman" w:cs="Times New Roman"/>
            <w:b/>
            <w:bCs/>
            <w:sz w:val="22"/>
            <w:szCs w:val="22"/>
            <w:rPrChange w:id="24" w:author="hari b" w:date="2026-03-25T01:33:00Z" w16du:dateUtc="2026-03-24T20:03:00Z">
              <w:rPr>
                <w:rFonts w:ascii="Times New Roman" w:hAnsi="Times New Roman" w:cs="Times New Roman"/>
                <w:sz w:val="22"/>
                <w:szCs w:val="22"/>
              </w:rPr>
            </w:rPrChange>
          </w:rPr>
          <w:t>4.4.1 UML Diagrams</w:t>
        </w:r>
      </w:ins>
    </w:p>
    <w:p w14:paraId="2ACDD94C" w14:textId="33207FAD" w:rsidR="00C24FD2" w:rsidRDefault="005B1810" w:rsidP="009E25DC">
      <w:pPr>
        <w:rPr>
          <w:ins w:id="25" w:author="hari b" w:date="2026-03-25T01:33:00Z" w16du:dateUtc="2026-03-24T20:03:00Z"/>
          <w:rFonts w:ascii="Times New Roman" w:hAnsi="Times New Roman" w:cs="Times New Roman"/>
          <w:b/>
          <w:bCs/>
          <w:sz w:val="22"/>
          <w:szCs w:val="22"/>
        </w:rPr>
      </w:pPr>
      <w:ins w:id="26" w:author="hari b" w:date="2026-03-25T01:33:00Z" w16du:dateUtc="2026-03-24T20:03:00Z">
        <w:r>
          <w:rPr>
            <w:rFonts w:ascii="Times New Roman" w:hAnsi="Times New Roman" w:cs="Times New Roman"/>
            <w:b/>
            <w:bCs/>
            <w:sz w:val="22"/>
            <w:szCs w:val="22"/>
          </w:rPr>
          <w:t>A. Class Diagram</w:t>
        </w:r>
      </w:ins>
    </w:p>
    <w:p w14:paraId="3D84DFB4" w14:textId="3E882FF0" w:rsidR="00383D71" w:rsidRPr="00AB0533" w:rsidRDefault="00383D71" w:rsidP="005B4F57">
      <w:pPr>
        <w:jc w:val="center"/>
        <w:rPr>
          <w:ins w:id="27" w:author="hari b" w:date="2026-03-25T01:34:00Z" w16du:dateUtc="2026-03-24T20:04:00Z"/>
          <w:rFonts w:ascii="Times New Roman" w:hAnsi="Times New Roman" w:cs="Times New Roman"/>
          <w:sz w:val="22"/>
          <w:szCs w:val="22"/>
        </w:rPr>
      </w:pPr>
      <w:ins w:id="28" w:author="hari b" w:date="2026-03-25T01:33:00Z" w16du:dateUtc="2026-03-24T20:03:00Z">
        <w:r w:rsidRPr="00AB0533">
          <w:rPr>
            <w:rFonts w:ascii="Times New Roman" w:hAnsi="Times New Roman" w:cs="Times New Roman"/>
            <w:noProof/>
          </w:rPr>
          <w:drawing>
            <wp:anchor distT="0" distB="0" distL="114300" distR="114300" simplePos="0" relativeHeight="251675648" behindDoc="0" locked="0" layoutInCell="1" allowOverlap="1" wp14:anchorId="4B5C9AF6" wp14:editId="13CD2F4D">
              <wp:simplePos x="0" y="0"/>
              <wp:positionH relativeFrom="column">
                <wp:posOffset>-4445</wp:posOffset>
              </wp:positionH>
              <wp:positionV relativeFrom="paragraph">
                <wp:posOffset>3175</wp:posOffset>
              </wp:positionV>
              <wp:extent cx="3195320" cy="1903553"/>
              <wp:effectExtent l="0" t="0" r="5080" b="1905"/>
              <wp:wrapTopAndBottom/>
              <wp:docPr id="21119830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983087" name="Picture 211198308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95320" cy="1903553"/>
                      </a:xfrm>
                      <a:prstGeom prst="rect">
                        <a:avLst/>
                      </a:prstGeom>
                    </pic:spPr>
                  </pic:pic>
                </a:graphicData>
              </a:graphic>
            </wp:anchor>
          </w:drawing>
        </w:r>
      </w:ins>
      <w:r w:rsidR="00116D9E" w:rsidRPr="00AB0533">
        <w:rPr>
          <w:rFonts w:ascii="Times New Roman" w:hAnsi="Times New Roman" w:cs="Times New Roman"/>
          <w:sz w:val="22"/>
          <w:szCs w:val="22"/>
        </w:rPr>
        <w:t>Figure</w:t>
      </w:r>
      <w:r w:rsidR="00930C37" w:rsidRPr="00AB0533">
        <w:rPr>
          <w:rFonts w:ascii="Times New Roman" w:hAnsi="Times New Roman" w:cs="Times New Roman"/>
          <w:sz w:val="22"/>
          <w:szCs w:val="22"/>
        </w:rPr>
        <w:t xml:space="preserve"> </w:t>
      </w:r>
      <w:r w:rsidR="005B4F57">
        <w:rPr>
          <w:rFonts w:ascii="Times New Roman" w:hAnsi="Times New Roman" w:cs="Times New Roman"/>
          <w:sz w:val="22"/>
          <w:szCs w:val="22"/>
        </w:rPr>
        <w:t>3</w:t>
      </w:r>
      <w:r w:rsidR="00930C37" w:rsidRPr="00AB0533">
        <w:rPr>
          <w:rFonts w:ascii="Times New Roman" w:hAnsi="Times New Roman" w:cs="Times New Roman"/>
          <w:sz w:val="22"/>
          <w:szCs w:val="22"/>
        </w:rPr>
        <w:t>: Class Diagram</w:t>
      </w:r>
    </w:p>
    <w:p w14:paraId="6567B2C4" w14:textId="77777777" w:rsidR="00383D71" w:rsidRDefault="00383D71" w:rsidP="009E25DC">
      <w:pPr>
        <w:rPr>
          <w:ins w:id="29" w:author="hari b" w:date="2026-03-25T01:34:00Z" w16du:dateUtc="2026-03-24T20:04:00Z"/>
          <w:rFonts w:ascii="Times New Roman" w:hAnsi="Times New Roman" w:cs="Times New Roman"/>
          <w:b/>
          <w:bCs/>
          <w:sz w:val="22"/>
          <w:szCs w:val="22"/>
        </w:rPr>
      </w:pPr>
    </w:p>
    <w:p w14:paraId="29ABFB90" w14:textId="50C52DE4" w:rsidR="00383D71" w:rsidRDefault="00383D71" w:rsidP="009E25DC">
      <w:pPr>
        <w:rPr>
          <w:ins w:id="30" w:author="hari b" w:date="2026-03-25T01:34:00Z" w16du:dateUtc="2026-03-24T20:04:00Z"/>
          <w:rFonts w:ascii="Times New Roman" w:hAnsi="Times New Roman" w:cs="Times New Roman"/>
          <w:b/>
          <w:bCs/>
          <w:sz w:val="22"/>
          <w:szCs w:val="22"/>
        </w:rPr>
      </w:pPr>
      <w:ins w:id="31" w:author="hari b" w:date="2026-03-25T01:34:00Z" w16du:dateUtc="2026-03-24T20:04:00Z">
        <w:r>
          <w:rPr>
            <w:rFonts w:ascii="Times New Roman" w:hAnsi="Times New Roman" w:cs="Times New Roman"/>
            <w:b/>
            <w:bCs/>
            <w:sz w:val="22"/>
            <w:szCs w:val="22"/>
          </w:rPr>
          <w:t>B, Use Case Diagram</w:t>
        </w:r>
      </w:ins>
    </w:p>
    <w:p w14:paraId="0CA46BE5" w14:textId="07ED519D" w:rsidR="00383D71" w:rsidRDefault="00B33C5F" w:rsidP="005B4F57">
      <w:pPr>
        <w:jc w:val="center"/>
        <w:rPr>
          <w:ins w:id="32" w:author="hari b" w:date="2026-03-25T01:34:00Z" w16du:dateUtc="2026-03-24T20:04:00Z"/>
          <w:rFonts w:ascii="Times New Roman" w:hAnsi="Times New Roman" w:cs="Times New Roman"/>
          <w:sz w:val="22"/>
          <w:szCs w:val="22"/>
        </w:rPr>
      </w:pPr>
      <w:ins w:id="33" w:author="hari b" w:date="2026-03-25T01:34:00Z" w16du:dateUtc="2026-03-24T20:04:00Z">
        <w:r>
          <w:rPr>
            <w:rFonts w:ascii="Times New Roman" w:hAnsi="Times New Roman" w:cs="Times New Roman"/>
            <w:b/>
            <w:bCs/>
            <w:noProof/>
          </w:rPr>
          <w:drawing>
            <wp:anchor distT="0" distB="0" distL="114300" distR="114300" simplePos="0" relativeHeight="251668480" behindDoc="0" locked="0" layoutInCell="1" allowOverlap="1" wp14:anchorId="538648BF" wp14:editId="440BFBDC">
              <wp:simplePos x="0" y="0"/>
              <wp:positionH relativeFrom="column">
                <wp:posOffset>-4445</wp:posOffset>
              </wp:positionH>
              <wp:positionV relativeFrom="paragraph">
                <wp:posOffset>635</wp:posOffset>
              </wp:positionV>
              <wp:extent cx="3195320" cy="1235375"/>
              <wp:effectExtent l="0" t="0" r="5080" b="3175"/>
              <wp:wrapTopAndBottom/>
              <wp:docPr id="10430802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080282" name="Picture 104308028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95320" cy="1235375"/>
                      </a:xfrm>
                      <a:prstGeom prst="rect">
                        <a:avLst/>
                      </a:prstGeom>
                    </pic:spPr>
                  </pic:pic>
                </a:graphicData>
              </a:graphic>
            </wp:anchor>
          </w:drawing>
        </w:r>
      </w:ins>
      <w:r w:rsidR="00930C37">
        <w:rPr>
          <w:rFonts w:ascii="Times New Roman" w:hAnsi="Times New Roman" w:cs="Times New Roman"/>
          <w:sz w:val="22"/>
          <w:szCs w:val="22"/>
        </w:rPr>
        <w:t>Figure</w:t>
      </w:r>
      <w:r w:rsidR="005B4F57">
        <w:rPr>
          <w:rFonts w:ascii="Times New Roman" w:hAnsi="Times New Roman" w:cs="Times New Roman"/>
          <w:sz w:val="22"/>
          <w:szCs w:val="22"/>
        </w:rPr>
        <w:t xml:space="preserve"> 4: Use Case Diagram</w:t>
      </w:r>
    </w:p>
    <w:p w14:paraId="30A04E43" w14:textId="77777777" w:rsidR="00B33C5F" w:rsidRDefault="00B33C5F" w:rsidP="009E25DC">
      <w:pPr>
        <w:rPr>
          <w:ins w:id="34" w:author="hari b" w:date="2026-03-25T01:34:00Z" w16du:dateUtc="2026-03-24T20:04:00Z"/>
          <w:rFonts w:ascii="Times New Roman" w:hAnsi="Times New Roman" w:cs="Times New Roman"/>
          <w:sz w:val="22"/>
          <w:szCs w:val="22"/>
        </w:rPr>
      </w:pPr>
    </w:p>
    <w:p w14:paraId="77E7B911" w14:textId="2531718A" w:rsidR="00B33C5F" w:rsidRDefault="00B33C5F" w:rsidP="009E25DC">
      <w:pPr>
        <w:rPr>
          <w:ins w:id="35" w:author="hari b" w:date="2026-03-25T01:34:00Z" w16du:dateUtc="2026-03-24T20:04:00Z"/>
          <w:rFonts w:ascii="Times New Roman" w:hAnsi="Times New Roman" w:cs="Times New Roman"/>
          <w:sz w:val="22"/>
          <w:szCs w:val="22"/>
        </w:rPr>
      </w:pPr>
    </w:p>
    <w:p w14:paraId="3B1CA9B6" w14:textId="77777777" w:rsidR="00B33C5F" w:rsidRDefault="00B33C5F" w:rsidP="009E25DC">
      <w:pPr>
        <w:rPr>
          <w:ins w:id="36" w:author="hari b" w:date="2026-03-25T01:34:00Z" w16du:dateUtc="2026-03-24T20:04:00Z"/>
          <w:rFonts w:ascii="Times New Roman" w:hAnsi="Times New Roman" w:cs="Times New Roman"/>
          <w:sz w:val="22"/>
          <w:szCs w:val="22"/>
        </w:rPr>
      </w:pPr>
    </w:p>
    <w:p w14:paraId="2A56C2E6" w14:textId="17ED411A" w:rsidR="00843C9F" w:rsidRDefault="00843C9F" w:rsidP="009E25DC">
      <w:pPr>
        <w:rPr>
          <w:rFonts w:ascii="Times New Roman" w:hAnsi="Times New Roman" w:cs="Times New Roman"/>
          <w:sz w:val="22"/>
          <w:szCs w:val="22"/>
        </w:rPr>
      </w:pPr>
    </w:p>
    <w:p w14:paraId="5B3B908B" w14:textId="77777777" w:rsidR="00D518A9" w:rsidRDefault="00D518A9" w:rsidP="009E25DC">
      <w:pPr>
        <w:rPr>
          <w:ins w:id="37" w:author="hari b" w:date="2026-03-25T01:34:00Z" w16du:dateUtc="2026-03-24T20:04:00Z"/>
          <w:rFonts w:ascii="Times New Roman" w:hAnsi="Times New Roman" w:cs="Times New Roman"/>
          <w:sz w:val="22"/>
          <w:szCs w:val="22"/>
        </w:rPr>
      </w:pPr>
    </w:p>
    <w:p w14:paraId="352B638A" w14:textId="556031B6" w:rsidR="00843C9F" w:rsidRDefault="00843C9F" w:rsidP="009E25DC">
      <w:pPr>
        <w:rPr>
          <w:ins w:id="38" w:author="hari b" w:date="2026-03-25T01:35:00Z" w16du:dateUtc="2026-03-24T20:05:00Z"/>
          <w:rFonts w:ascii="Times New Roman" w:hAnsi="Times New Roman" w:cs="Times New Roman"/>
          <w:sz w:val="22"/>
          <w:szCs w:val="22"/>
        </w:rPr>
      </w:pPr>
      <w:ins w:id="39" w:author="hari b" w:date="2026-03-25T01:35:00Z" w16du:dateUtc="2026-03-24T20:05:00Z">
        <w:r>
          <w:rPr>
            <w:rFonts w:ascii="Times New Roman" w:hAnsi="Times New Roman" w:cs="Times New Roman"/>
            <w:sz w:val="22"/>
            <w:szCs w:val="22"/>
          </w:rPr>
          <w:t xml:space="preserve">C. </w:t>
        </w:r>
        <w:r w:rsidR="00AC7A6A">
          <w:rPr>
            <w:rFonts w:ascii="Times New Roman" w:hAnsi="Times New Roman" w:cs="Times New Roman"/>
            <w:sz w:val="22"/>
            <w:szCs w:val="22"/>
          </w:rPr>
          <w:t>Sequence Diagram</w:t>
        </w:r>
      </w:ins>
    </w:p>
    <w:p w14:paraId="057D6C57" w14:textId="3542D3AE" w:rsidR="00AC7A6A" w:rsidRDefault="00AC7A6A" w:rsidP="0094052A">
      <w:pPr>
        <w:jc w:val="center"/>
        <w:rPr>
          <w:ins w:id="40" w:author="hari b" w:date="2026-03-25T01:35:00Z" w16du:dateUtc="2026-03-24T20:05:00Z"/>
          <w:rFonts w:ascii="Times New Roman" w:hAnsi="Times New Roman" w:cs="Times New Roman"/>
          <w:sz w:val="22"/>
          <w:szCs w:val="22"/>
        </w:rPr>
      </w:pPr>
      <w:ins w:id="41" w:author="hari b" w:date="2026-03-25T01:35:00Z" w16du:dateUtc="2026-03-24T20:05:00Z">
        <w:r>
          <w:rPr>
            <w:rFonts w:ascii="Times New Roman" w:hAnsi="Times New Roman" w:cs="Times New Roman"/>
            <w:b/>
            <w:bCs/>
            <w:noProof/>
          </w:rPr>
          <w:drawing>
            <wp:anchor distT="0" distB="0" distL="114300" distR="114300" simplePos="0" relativeHeight="251669504" behindDoc="0" locked="0" layoutInCell="1" allowOverlap="1" wp14:anchorId="4AEE69B3" wp14:editId="50002787">
              <wp:simplePos x="0" y="0"/>
              <wp:positionH relativeFrom="column">
                <wp:posOffset>-4445</wp:posOffset>
              </wp:positionH>
              <wp:positionV relativeFrom="paragraph">
                <wp:posOffset>4445</wp:posOffset>
              </wp:positionV>
              <wp:extent cx="3195320" cy="1953060"/>
              <wp:effectExtent l="0" t="0" r="5080" b="9525"/>
              <wp:wrapTopAndBottom/>
              <wp:docPr id="21042892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289274" name="Picture 210428927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95320" cy="1953060"/>
                      </a:xfrm>
                      <a:prstGeom prst="rect">
                        <a:avLst/>
                      </a:prstGeom>
                    </pic:spPr>
                  </pic:pic>
                </a:graphicData>
              </a:graphic>
            </wp:anchor>
          </w:drawing>
        </w:r>
      </w:ins>
      <w:r w:rsidR="00F86387">
        <w:rPr>
          <w:rFonts w:ascii="Times New Roman" w:hAnsi="Times New Roman" w:cs="Times New Roman"/>
          <w:sz w:val="22"/>
          <w:szCs w:val="22"/>
        </w:rPr>
        <w:t>Figure 5:</w:t>
      </w:r>
      <w:r w:rsidR="0094052A">
        <w:rPr>
          <w:rFonts w:ascii="Times New Roman" w:hAnsi="Times New Roman" w:cs="Times New Roman"/>
          <w:sz w:val="22"/>
          <w:szCs w:val="22"/>
        </w:rPr>
        <w:t xml:space="preserve"> Sequence Diagram</w:t>
      </w:r>
    </w:p>
    <w:p w14:paraId="571AFE3D" w14:textId="77777777" w:rsidR="00AC7A6A" w:rsidRDefault="00AC7A6A" w:rsidP="009E25DC">
      <w:pPr>
        <w:rPr>
          <w:ins w:id="42" w:author="hari b" w:date="2026-03-25T01:35:00Z" w16du:dateUtc="2026-03-24T20:05:00Z"/>
          <w:rFonts w:ascii="Times New Roman" w:hAnsi="Times New Roman" w:cs="Times New Roman"/>
          <w:sz w:val="22"/>
          <w:szCs w:val="22"/>
        </w:rPr>
      </w:pPr>
    </w:p>
    <w:p w14:paraId="2965F405" w14:textId="7B893580" w:rsidR="000F412D" w:rsidRDefault="000F412D" w:rsidP="009E25DC">
      <w:pPr>
        <w:rPr>
          <w:ins w:id="43" w:author="hari b" w:date="2026-03-25T01:35:00Z" w16du:dateUtc="2026-03-24T20:05:00Z"/>
          <w:rFonts w:ascii="Times New Roman" w:hAnsi="Times New Roman" w:cs="Times New Roman"/>
          <w:sz w:val="22"/>
          <w:szCs w:val="22"/>
        </w:rPr>
      </w:pPr>
      <w:ins w:id="44" w:author="hari b" w:date="2026-03-25T01:35:00Z" w16du:dateUtc="2026-03-24T20:05:00Z">
        <w:r>
          <w:rPr>
            <w:rFonts w:ascii="Times New Roman" w:hAnsi="Times New Roman" w:cs="Times New Roman"/>
            <w:sz w:val="22"/>
            <w:szCs w:val="22"/>
          </w:rPr>
          <w:t>D. Activity Diagram</w:t>
        </w:r>
      </w:ins>
    </w:p>
    <w:p w14:paraId="6B16C7E0" w14:textId="71A7E54B" w:rsidR="00E51FF4" w:rsidRDefault="0094052A" w:rsidP="0094052A">
      <w:pPr>
        <w:jc w:val="center"/>
        <w:rPr>
          <w:rFonts w:ascii="Times New Roman" w:hAnsi="Times New Roman" w:cs="Times New Roman"/>
          <w:sz w:val="22"/>
          <w:szCs w:val="22"/>
        </w:rPr>
      </w:pPr>
      <w:r>
        <w:rPr>
          <w:rFonts w:ascii="Times New Roman" w:hAnsi="Times New Roman" w:cs="Times New Roman"/>
          <w:sz w:val="22"/>
          <w:szCs w:val="22"/>
        </w:rPr>
        <w:t>Figure 6: Activity Diagram</w:t>
      </w:r>
      <w:r>
        <w:rPr>
          <w:rFonts w:ascii="Times New Roman" w:hAnsi="Times New Roman" w:cs="Times New Roman"/>
          <w:b/>
          <w:bCs/>
          <w:noProof/>
        </w:rPr>
        <w:t xml:space="preserve"> </w:t>
      </w:r>
      <w:ins w:id="45" w:author="hari b" w:date="2026-03-25T01:35:00Z" w16du:dateUtc="2026-03-24T20:05:00Z">
        <w:r w:rsidR="00AB5516">
          <w:rPr>
            <w:rFonts w:ascii="Times New Roman" w:hAnsi="Times New Roman" w:cs="Times New Roman"/>
            <w:b/>
            <w:bCs/>
            <w:noProof/>
          </w:rPr>
          <w:drawing>
            <wp:anchor distT="0" distB="0" distL="114300" distR="114300" simplePos="0" relativeHeight="251670528" behindDoc="0" locked="0" layoutInCell="1" allowOverlap="1" wp14:anchorId="406C7C2E" wp14:editId="79D0B12A">
              <wp:simplePos x="0" y="0"/>
              <wp:positionH relativeFrom="column">
                <wp:posOffset>-4445</wp:posOffset>
              </wp:positionH>
              <wp:positionV relativeFrom="paragraph">
                <wp:posOffset>-5715</wp:posOffset>
              </wp:positionV>
              <wp:extent cx="3195320" cy="4166938"/>
              <wp:effectExtent l="0" t="0" r="5080" b="5080"/>
              <wp:wrapTopAndBottom/>
              <wp:docPr id="3420498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049830" name="Picture 342049830"/>
                      <pic:cNvPicPr/>
                    </pic:nvPicPr>
                    <pic:blipFill>
                      <a:blip r:embed="rId15">
                        <a:extLst>
                          <a:ext uri="{28A0092B-C50C-407E-A947-70E740481C1C}">
                            <a14:useLocalDpi xmlns:a14="http://schemas.microsoft.com/office/drawing/2010/main" val="0"/>
                          </a:ext>
                        </a:extLst>
                      </a:blip>
                      <a:stretch>
                        <a:fillRect/>
                      </a:stretch>
                    </pic:blipFill>
                    <pic:spPr>
                      <a:xfrm>
                        <a:off x="0" y="0"/>
                        <a:ext cx="3195320" cy="4166938"/>
                      </a:xfrm>
                      <a:prstGeom prst="rect">
                        <a:avLst/>
                      </a:prstGeom>
                    </pic:spPr>
                  </pic:pic>
                </a:graphicData>
              </a:graphic>
            </wp:anchor>
          </w:drawing>
        </w:r>
      </w:ins>
    </w:p>
    <w:p w14:paraId="636DF71A" w14:textId="77777777" w:rsidR="00D518A9" w:rsidRDefault="00D518A9" w:rsidP="009E25DC">
      <w:pPr>
        <w:rPr>
          <w:rFonts w:ascii="Times New Roman" w:hAnsi="Times New Roman" w:cs="Times New Roman"/>
          <w:sz w:val="22"/>
          <w:szCs w:val="22"/>
        </w:rPr>
      </w:pPr>
    </w:p>
    <w:p w14:paraId="1D197312" w14:textId="77777777" w:rsidR="00D518A9" w:rsidRDefault="00D518A9" w:rsidP="009E25DC">
      <w:pPr>
        <w:rPr>
          <w:rFonts w:ascii="Times New Roman" w:hAnsi="Times New Roman" w:cs="Times New Roman"/>
          <w:sz w:val="22"/>
          <w:szCs w:val="22"/>
        </w:rPr>
      </w:pPr>
    </w:p>
    <w:p w14:paraId="2EE417E2" w14:textId="77777777" w:rsidR="00AB1D96" w:rsidRDefault="00AB1D96" w:rsidP="009E25DC">
      <w:pPr>
        <w:rPr>
          <w:rFonts w:ascii="Times New Roman" w:hAnsi="Times New Roman" w:cs="Times New Roman"/>
          <w:sz w:val="22"/>
          <w:szCs w:val="22"/>
        </w:rPr>
      </w:pPr>
    </w:p>
    <w:p w14:paraId="7BC0F403" w14:textId="77777777" w:rsidR="00AB1D96" w:rsidRDefault="00AB1D96" w:rsidP="009E25DC">
      <w:pPr>
        <w:rPr>
          <w:rFonts w:ascii="Times New Roman" w:hAnsi="Times New Roman" w:cs="Times New Roman"/>
          <w:sz w:val="22"/>
          <w:szCs w:val="22"/>
        </w:rPr>
      </w:pPr>
    </w:p>
    <w:p w14:paraId="47890708" w14:textId="77777777" w:rsidR="00AB1D96" w:rsidRDefault="00AB1D96" w:rsidP="009E25DC">
      <w:pPr>
        <w:rPr>
          <w:rFonts w:ascii="Times New Roman" w:hAnsi="Times New Roman" w:cs="Times New Roman"/>
          <w:sz w:val="22"/>
          <w:szCs w:val="22"/>
        </w:rPr>
      </w:pPr>
    </w:p>
    <w:p w14:paraId="5A41BB50" w14:textId="77777777" w:rsidR="00AB1D96" w:rsidRDefault="00AB1D96" w:rsidP="009E25DC">
      <w:pPr>
        <w:rPr>
          <w:rFonts w:ascii="Times New Roman" w:hAnsi="Times New Roman" w:cs="Times New Roman"/>
          <w:sz w:val="22"/>
          <w:szCs w:val="22"/>
        </w:rPr>
      </w:pPr>
    </w:p>
    <w:p w14:paraId="29A2C799" w14:textId="77777777" w:rsidR="00AB1D96" w:rsidRDefault="00AB1D96" w:rsidP="009E25DC">
      <w:pPr>
        <w:rPr>
          <w:rFonts w:ascii="Times New Roman" w:hAnsi="Times New Roman" w:cs="Times New Roman"/>
          <w:sz w:val="22"/>
          <w:szCs w:val="22"/>
        </w:rPr>
      </w:pPr>
    </w:p>
    <w:p w14:paraId="54E0F08E" w14:textId="1B721938" w:rsidR="00AB1D96" w:rsidRPr="00DC5D3B" w:rsidRDefault="00DC5D3B" w:rsidP="009E25DC">
      <w:pPr>
        <w:rPr>
          <w:rFonts w:ascii="Times New Roman" w:hAnsi="Times New Roman" w:cs="Times New Roman"/>
          <w:b/>
          <w:bCs/>
          <w:sz w:val="22"/>
          <w:szCs w:val="22"/>
        </w:rPr>
      </w:pPr>
      <w:r w:rsidRPr="00DC5D3B">
        <w:rPr>
          <w:rFonts w:ascii="Times New Roman" w:hAnsi="Times New Roman" w:cs="Times New Roman"/>
          <w:b/>
          <w:bCs/>
          <w:sz w:val="22"/>
          <w:szCs w:val="22"/>
        </w:rPr>
        <w:lastRenderedPageBreak/>
        <w:t>4.4.2 Data Flow Diagrams</w:t>
      </w:r>
    </w:p>
    <w:p w14:paraId="66E76744" w14:textId="20F0D107" w:rsidR="00D518A9" w:rsidRDefault="009907B9" w:rsidP="009E25DC">
      <w:pPr>
        <w:rPr>
          <w:rFonts w:ascii="Times New Roman" w:hAnsi="Times New Roman" w:cs="Times New Roman"/>
          <w:sz w:val="22"/>
          <w:szCs w:val="22"/>
        </w:rPr>
      </w:pPr>
      <w:r>
        <w:rPr>
          <w:rFonts w:ascii="Times New Roman" w:hAnsi="Times New Roman" w:cs="Times New Roman"/>
          <w:sz w:val="22"/>
          <w:szCs w:val="22"/>
        </w:rPr>
        <w:t xml:space="preserve">Level 0 DFD </w:t>
      </w:r>
    </w:p>
    <w:p w14:paraId="4E6F3AA7" w14:textId="709E8E08" w:rsidR="009907B9" w:rsidRDefault="009907B9" w:rsidP="009E25DC">
      <w:pPr>
        <w:rPr>
          <w:rFonts w:ascii="Times New Roman" w:hAnsi="Times New Roman" w:cs="Times New Roman"/>
          <w:sz w:val="22"/>
          <w:szCs w:val="22"/>
        </w:rPr>
      </w:pPr>
      <w:r w:rsidRPr="00020793">
        <w:rPr>
          <w:rFonts w:ascii="Times New Roman" w:hAnsi="Times New Roman" w:cs="Times New Roman"/>
          <w:b/>
          <w:bCs/>
          <w:noProof/>
        </w:rPr>
        <w:drawing>
          <wp:anchor distT="0" distB="0" distL="114300" distR="114300" simplePos="0" relativeHeight="251679744" behindDoc="0" locked="0" layoutInCell="1" allowOverlap="1" wp14:anchorId="55EB29E2" wp14:editId="77AC0E17">
            <wp:simplePos x="0" y="0"/>
            <wp:positionH relativeFrom="margin">
              <wp:align>left</wp:align>
            </wp:positionH>
            <wp:positionV relativeFrom="paragraph">
              <wp:posOffset>283845</wp:posOffset>
            </wp:positionV>
            <wp:extent cx="3117850" cy="2146300"/>
            <wp:effectExtent l="0" t="0" r="6350" b="6350"/>
            <wp:wrapTopAndBottom/>
            <wp:docPr id="17264668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66843" name="Picture 1726466843"/>
                    <pic:cNvPicPr/>
                  </pic:nvPicPr>
                  <pic:blipFill>
                    <a:blip r:embed="rId16">
                      <a:extLst>
                        <a:ext uri="{28A0092B-C50C-407E-A947-70E740481C1C}">
                          <a14:useLocalDpi xmlns:a14="http://schemas.microsoft.com/office/drawing/2010/main" val="0"/>
                        </a:ext>
                      </a:extLst>
                    </a:blip>
                    <a:stretch>
                      <a:fillRect/>
                    </a:stretch>
                  </pic:blipFill>
                  <pic:spPr>
                    <a:xfrm>
                      <a:off x="0" y="0"/>
                      <a:ext cx="3117850" cy="2146300"/>
                    </a:xfrm>
                    <a:prstGeom prst="rect">
                      <a:avLst/>
                    </a:prstGeom>
                  </pic:spPr>
                </pic:pic>
              </a:graphicData>
            </a:graphic>
            <wp14:sizeRelH relativeFrom="margin">
              <wp14:pctWidth>0</wp14:pctWidth>
            </wp14:sizeRelH>
            <wp14:sizeRelV relativeFrom="margin">
              <wp14:pctHeight>0</wp14:pctHeight>
            </wp14:sizeRelV>
          </wp:anchor>
        </w:drawing>
      </w:r>
    </w:p>
    <w:p w14:paraId="6302CC2B" w14:textId="429F5C4C" w:rsidR="009561E7" w:rsidRPr="009561E7" w:rsidRDefault="009561E7" w:rsidP="009561E7">
      <w:pPr>
        <w:jc w:val="center"/>
        <w:rPr>
          <w:rFonts w:ascii="Times New Roman" w:hAnsi="Times New Roman" w:cs="Times New Roman"/>
          <w:sz w:val="22"/>
          <w:szCs w:val="22"/>
        </w:rPr>
      </w:pPr>
      <w:r w:rsidRPr="009561E7">
        <w:rPr>
          <w:rFonts w:ascii="Times New Roman" w:hAnsi="Times New Roman" w:cs="Times New Roman"/>
          <w:sz w:val="22"/>
          <w:szCs w:val="22"/>
        </w:rPr>
        <w:t>Figure</w:t>
      </w:r>
      <w:r>
        <w:rPr>
          <w:rFonts w:ascii="Times New Roman" w:hAnsi="Times New Roman" w:cs="Times New Roman"/>
          <w:sz w:val="22"/>
          <w:szCs w:val="22"/>
        </w:rPr>
        <w:t xml:space="preserve"> 7:</w:t>
      </w:r>
      <w:r w:rsidRPr="009561E7">
        <w:rPr>
          <w:rFonts w:ascii="Times New Roman" w:hAnsi="Times New Roman" w:cs="Times New Roman"/>
          <w:sz w:val="22"/>
          <w:szCs w:val="22"/>
        </w:rPr>
        <w:t xml:space="preserve"> DFD Level 0 – Context Diagram of SCMSF System</w:t>
      </w:r>
    </w:p>
    <w:p w14:paraId="27A69F6D" w14:textId="7A94E2A0" w:rsidR="00A47AC2" w:rsidRDefault="00A47AC2" w:rsidP="007D0804">
      <w:pPr>
        <w:rPr>
          <w:rFonts w:ascii="Times New Roman" w:hAnsi="Times New Roman" w:cs="Times New Roman"/>
          <w:sz w:val="22"/>
          <w:szCs w:val="22"/>
        </w:rPr>
      </w:pPr>
    </w:p>
    <w:p w14:paraId="33601875" w14:textId="58C20E2C" w:rsidR="007D0804" w:rsidRPr="007D0804" w:rsidRDefault="007D0804" w:rsidP="007D0804">
      <w:pPr>
        <w:rPr>
          <w:rFonts w:ascii="Times New Roman" w:hAnsi="Times New Roman" w:cs="Times New Roman"/>
          <w:sz w:val="22"/>
          <w:szCs w:val="22"/>
        </w:rPr>
      </w:pPr>
      <w:r w:rsidRPr="007D0804">
        <w:rPr>
          <w:rFonts w:ascii="Times New Roman" w:hAnsi="Times New Roman" w:cs="Times New Roman"/>
          <w:sz w:val="22"/>
          <w:szCs w:val="22"/>
        </w:rPr>
        <w:t>The Level 0 DFD represents the SCMSF System as a single central process interacting with external entities. The Classroom Environment provides raw signals such as motion, video, and audio to the system for processing. Based on analysis, the system sends alert notifications to the HOD/Admin and provides real-time JSON data to the web dashboard for monitoring.</w:t>
      </w:r>
    </w:p>
    <w:p w14:paraId="50A1BA4F" w14:textId="7F546E14" w:rsidR="00DC5D3B" w:rsidRDefault="00354192" w:rsidP="009E25DC">
      <w:pPr>
        <w:rPr>
          <w:rFonts w:ascii="Times New Roman" w:hAnsi="Times New Roman" w:cs="Times New Roman"/>
          <w:sz w:val="22"/>
          <w:szCs w:val="22"/>
        </w:rPr>
      </w:pPr>
      <w:r>
        <w:rPr>
          <w:rFonts w:ascii="Times New Roman" w:hAnsi="Times New Roman" w:cs="Times New Roman"/>
          <w:b/>
          <w:bCs/>
          <w:noProof/>
          <w:sz w:val="32"/>
          <w:szCs w:val="32"/>
        </w:rPr>
        <w:drawing>
          <wp:anchor distT="0" distB="0" distL="114300" distR="114300" simplePos="0" relativeHeight="251683840" behindDoc="0" locked="0" layoutInCell="1" allowOverlap="1" wp14:anchorId="2CF2FF11" wp14:editId="6316176C">
            <wp:simplePos x="0" y="0"/>
            <wp:positionH relativeFrom="margin">
              <wp:posOffset>482600</wp:posOffset>
            </wp:positionH>
            <wp:positionV relativeFrom="paragraph">
              <wp:posOffset>405765</wp:posOffset>
            </wp:positionV>
            <wp:extent cx="2286000" cy="3073400"/>
            <wp:effectExtent l="0" t="0" r="0" b="0"/>
            <wp:wrapTopAndBottom/>
            <wp:docPr id="11781596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59641" name="Picture 1178159641"/>
                    <pic:cNvPicPr/>
                  </pic:nvPicPr>
                  <pic:blipFill>
                    <a:blip r:embed="rId17">
                      <a:extLst>
                        <a:ext uri="{28A0092B-C50C-407E-A947-70E740481C1C}">
                          <a14:useLocalDpi xmlns:a14="http://schemas.microsoft.com/office/drawing/2010/main" val="0"/>
                        </a:ext>
                      </a:extLst>
                    </a:blip>
                    <a:stretch>
                      <a:fillRect/>
                    </a:stretch>
                  </pic:blipFill>
                  <pic:spPr>
                    <a:xfrm>
                      <a:off x="0" y="0"/>
                      <a:ext cx="2286000" cy="3073400"/>
                    </a:xfrm>
                    <a:prstGeom prst="rect">
                      <a:avLst/>
                    </a:prstGeom>
                  </pic:spPr>
                </pic:pic>
              </a:graphicData>
            </a:graphic>
            <wp14:sizeRelH relativeFrom="margin">
              <wp14:pctWidth>0</wp14:pctWidth>
            </wp14:sizeRelH>
            <wp14:sizeRelV relativeFrom="margin">
              <wp14:pctHeight>0</wp14:pctHeight>
            </wp14:sizeRelV>
          </wp:anchor>
        </w:drawing>
      </w:r>
      <w:r w:rsidR="007D0804">
        <w:rPr>
          <w:rFonts w:ascii="Times New Roman" w:hAnsi="Times New Roman" w:cs="Times New Roman"/>
          <w:sz w:val="22"/>
          <w:szCs w:val="22"/>
        </w:rPr>
        <w:t>Level 1 DFD</w:t>
      </w:r>
    </w:p>
    <w:p w14:paraId="6343B1C6" w14:textId="26AE5454" w:rsidR="005A02E7" w:rsidRDefault="002D07FD" w:rsidP="002D07FD">
      <w:pPr>
        <w:jc w:val="center"/>
        <w:rPr>
          <w:rFonts w:ascii="Times New Roman" w:hAnsi="Times New Roman" w:cs="Times New Roman"/>
          <w:sz w:val="22"/>
          <w:szCs w:val="22"/>
        </w:rPr>
      </w:pPr>
      <w:r w:rsidRPr="00D47E62">
        <w:rPr>
          <w:rFonts w:ascii="Times New Roman" w:hAnsi="Times New Roman" w:cs="Times New Roman"/>
          <w:sz w:val="22"/>
          <w:szCs w:val="22"/>
        </w:rPr>
        <w:t>Figure</w:t>
      </w:r>
      <w:r>
        <w:rPr>
          <w:rFonts w:ascii="Times New Roman" w:hAnsi="Times New Roman" w:cs="Times New Roman"/>
          <w:sz w:val="22"/>
          <w:szCs w:val="22"/>
        </w:rPr>
        <w:t xml:space="preserve"> 8:</w:t>
      </w:r>
      <w:r w:rsidRPr="002D07FD">
        <w:rPr>
          <w:rFonts w:ascii="Times New Roman" w:hAnsi="Times New Roman" w:cs="Times New Roman"/>
          <w:sz w:val="22"/>
          <w:szCs w:val="22"/>
        </w:rPr>
        <w:t xml:space="preserve"> DFD Level 1 – Context Diagram of SCMSF System</w:t>
      </w:r>
    </w:p>
    <w:p w14:paraId="1B8153B6" w14:textId="12FF3291" w:rsidR="005A02E7" w:rsidRDefault="005A02E7" w:rsidP="005A02E7">
      <w:pPr>
        <w:rPr>
          <w:rFonts w:ascii="Times New Roman" w:hAnsi="Times New Roman" w:cs="Times New Roman"/>
          <w:sz w:val="22"/>
          <w:szCs w:val="22"/>
        </w:rPr>
      </w:pPr>
      <w:r w:rsidRPr="005A02E7">
        <w:rPr>
          <w:rFonts w:ascii="Times New Roman" w:hAnsi="Times New Roman" w:cs="Times New Roman"/>
          <w:sz w:val="22"/>
          <w:szCs w:val="22"/>
        </w:rPr>
        <w:t xml:space="preserve">The Level 1 DFD illustrates how raw sensor signals are captured by the Data Acquisition process and converted into structured data for the Decision Making module. The system applies predefined thresholds from the </w:t>
      </w:r>
      <w:r w:rsidRPr="005A02E7">
        <w:rPr>
          <w:rFonts w:ascii="Times New Roman" w:hAnsi="Times New Roman" w:cs="Times New Roman"/>
          <w:sz w:val="22"/>
          <w:szCs w:val="22"/>
        </w:rPr>
        <w:t>configuration store to determine faculty presence and updates the shared state accordingly. If absence is detected, the Alert Dispatch process notifies the HOD, while the API Service provides real-time status data to the web dashboard.</w:t>
      </w:r>
    </w:p>
    <w:p w14:paraId="74DEEF91" w14:textId="7B612A05" w:rsidR="005A02E7" w:rsidRDefault="00F769B5" w:rsidP="005A02E7">
      <w:pPr>
        <w:rPr>
          <w:rFonts w:ascii="Times New Roman" w:hAnsi="Times New Roman" w:cs="Times New Roman"/>
          <w:sz w:val="22"/>
          <w:szCs w:val="22"/>
        </w:rPr>
      </w:pPr>
      <w:r>
        <w:rPr>
          <w:rFonts w:ascii="Times New Roman" w:hAnsi="Times New Roman" w:cs="Times New Roman"/>
          <w:noProof/>
        </w:rPr>
        <w:drawing>
          <wp:anchor distT="0" distB="0" distL="114300" distR="114300" simplePos="0" relativeHeight="251685888" behindDoc="0" locked="0" layoutInCell="1" allowOverlap="1" wp14:anchorId="669843F1" wp14:editId="7F8A3DDA">
            <wp:simplePos x="0" y="0"/>
            <wp:positionH relativeFrom="column">
              <wp:posOffset>313055</wp:posOffset>
            </wp:positionH>
            <wp:positionV relativeFrom="paragraph">
              <wp:posOffset>300355</wp:posOffset>
            </wp:positionV>
            <wp:extent cx="2451100" cy="3648710"/>
            <wp:effectExtent l="0" t="0" r="6350" b="8890"/>
            <wp:wrapTopAndBottom/>
            <wp:docPr id="50343770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37706" name="Picture 503437706"/>
                    <pic:cNvPicPr/>
                  </pic:nvPicPr>
                  <pic:blipFill>
                    <a:blip r:embed="rId18">
                      <a:extLst>
                        <a:ext uri="{28A0092B-C50C-407E-A947-70E740481C1C}">
                          <a14:useLocalDpi xmlns:a14="http://schemas.microsoft.com/office/drawing/2010/main" val="0"/>
                        </a:ext>
                      </a:extLst>
                    </a:blip>
                    <a:stretch>
                      <a:fillRect/>
                    </a:stretch>
                  </pic:blipFill>
                  <pic:spPr>
                    <a:xfrm>
                      <a:off x="0" y="0"/>
                      <a:ext cx="2451100" cy="3648710"/>
                    </a:xfrm>
                    <a:prstGeom prst="rect">
                      <a:avLst/>
                    </a:prstGeom>
                  </pic:spPr>
                </pic:pic>
              </a:graphicData>
            </a:graphic>
            <wp14:sizeRelH relativeFrom="margin">
              <wp14:pctWidth>0</wp14:pctWidth>
            </wp14:sizeRelH>
            <wp14:sizeRelV relativeFrom="margin">
              <wp14:pctHeight>0</wp14:pctHeight>
            </wp14:sizeRelV>
          </wp:anchor>
        </w:drawing>
      </w:r>
      <w:r w:rsidR="005A02E7">
        <w:rPr>
          <w:rFonts w:ascii="Times New Roman" w:hAnsi="Times New Roman" w:cs="Times New Roman"/>
          <w:sz w:val="22"/>
          <w:szCs w:val="22"/>
        </w:rPr>
        <w:t>Level 2 DFD</w:t>
      </w:r>
    </w:p>
    <w:p w14:paraId="34CEA05C" w14:textId="318B7B53" w:rsidR="005A02E7" w:rsidRPr="005A02E7" w:rsidRDefault="00D26D64" w:rsidP="00D26D64">
      <w:pPr>
        <w:jc w:val="center"/>
        <w:rPr>
          <w:rFonts w:ascii="Times New Roman" w:hAnsi="Times New Roman" w:cs="Times New Roman"/>
          <w:sz w:val="22"/>
          <w:szCs w:val="22"/>
        </w:rPr>
      </w:pPr>
      <w:r w:rsidRPr="00D47E62">
        <w:rPr>
          <w:rFonts w:ascii="Times New Roman" w:hAnsi="Times New Roman" w:cs="Times New Roman"/>
          <w:sz w:val="22"/>
          <w:szCs w:val="22"/>
        </w:rPr>
        <w:t>Figure</w:t>
      </w:r>
      <w:r>
        <w:rPr>
          <w:rFonts w:ascii="Times New Roman" w:hAnsi="Times New Roman" w:cs="Times New Roman"/>
          <w:sz w:val="22"/>
          <w:szCs w:val="22"/>
        </w:rPr>
        <w:t xml:space="preserve"> </w:t>
      </w:r>
      <w:r w:rsidR="00D47E62">
        <w:rPr>
          <w:rFonts w:ascii="Times New Roman" w:hAnsi="Times New Roman" w:cs="Times New Roman"/>
          <w:sz w:val="22"/>
          <w:szCs w:val="22"/>
        </w:rPr>
        <w:t>9:</w:t>
      </w:r>
      <w:r w:rsidRPr="00D26D64">
        <w:rPr>
          <w:rFonts w:ascii="Times New Roman" w:hAnsi="Times New Roman" w:cs="Times New Roman"/>
          <w:sz w:val="22"/>
          <w:szCs w:val="22"/>
        </w:rPr>
        <w:t xml:space="preserve"> DFD Level 2 – Context Diagram of SCMSF System</w:t>
      </w:r>
    </w:p>
    <w:p w14:paraId="2C070FE2" w14:textId="77777777" w:rsidR="00F846F4" w:rsidRPr="00F846F4" w:rsidRDefault="00F846F4" w:rsidP="00F846F4">
      <w:pPr>
        <w:rPr>
          <w:rFonts w:ascii="Times New Roman" w:hAnsi="Times New Roman" w:cs="Times New Roman"/>
          <w:b/>
          <w:bCs/>
          <w:sz w:val="22"/>
          <w:szCs w:val="22"/>
        </w:rPr>
      </w:pPr>
      <w:r w:rsidRPr="00F846F4">
        <w:rPr>
          <w:rFonts w:ascii="Times New Roman" w:hAnsi="Times New Roman" w:cs="Times New Roman"/>
          <w:sz w:val="22"/>
          <w:szCs w:val="22"/>
        </w:rPr>
        <w:t>DFD Level 2 expands the Decision Making process of the system into smaller internal functions. It shows how sensor data is validated and compared with threshold values from the configuration store. Based on predefined logic rules, the system determines whether the student is present or absent. The updated status is stored in the shared state</w:t>
      </w:r>
      <w:r w:rsidRPr="00F846F4">
        <w:rPr>
          <w:rFonts w:ascii="Times New Roman" w:hAnsi="Times New Roman" w:cs="Times New Roman"/>
          <w:b/>
          <w:bCs/>
          <w:sz w:val="22"/>
          <w:szCs w:val="22"/>
        </w:rPr>
        <w:t xml:space="preserve"> </w:t>
      </w:r>
      <w:r w:rsidRPr="00F846F4">
        <w:rPr>
          <w:rFonts w:ascii="Times New Roman" w:hAnsi="Times New Roman" w:cs="Times New Roman"/>
          <w:sz w:val="22"/>
          <w:szCs w:val="22"/>
        </w:rPr>
        <w:t>database. If absence is detected, an alert is triggered to the Alert Dispatch process.</w:t>
      </w:r>
    </w:p>
    <w:p w14:paraId="17E5AE6C" w14:textId="6DF7553F" w:rsidR="007D0804" w:rsidRDefault="007D0804" w:rsidP="009E25DC">
      <w:pPr>
        <w:rPr>
          <w:rFonts w:ascii="Times New Roman" w:hAnsi="Times New Roman" w:cs="Times New Roman"/>
          <w:sz w:val="22"/>
          <w:szCs w:val="22"/>
        </w:rPr>
      </w:pPr>
    </w:p>
    <w:p w14:paraId="0715D40A" w14:textId="47E9DD6E" w:rsidR="00D518A9" w:rsidRDefault="00D518A9" w:rsidP="009E25DC">
      <w:pPr>
        <w:rPr>
          <w:rFonts w:ascii="Times New Roman" w:hAnsi="Times New Roman" w:cs="Times New Roman"/>
          <w:sz w:val="22"/>
          <w:szCs w:val="22"/>
        </w:rPr>
      </w:pPr>
    </w:p>
    <w:p w14:paraId="735FF85D" w14:textId="2F72C3FA" w:rsidR="00D518A9" w:rsidRDefault="00D518A9" w:rsidP="009E25DC">
      <w:pPr>
        <w:rPr>
          <w:rFonts w:ascii="Times New Roman" w:hAnsi="Times New Roman" w:cs="Times New Roman"/>
          <w:sz w:val="22"/>
          <w:szCs w:val="22"/>
        </w:rPr>
      </w:pPr>
    </w:p>
    <w:p w14:paraId="1C11CAF6" w14:textId="77777777" w:rsidR="00F846F4" w:rsidRDefault="00F846F4" w:rsidP="009E25DC">
      <w:pPr>
        <w:rPr>
          <w:rFonts w:ascii="Times New Roman" w:hAnsi="Times New Roman" w:cs="Times New Roman"/>
          <w:sz w:val="22"/>
          <w:szCs w:val="22"/>
        </w:rPr>
      </w:pPr>
    </w:p>
    <w:p w14:paraId="400CB9E5" w14:textId="77777777" w:rsidR="00F846F4" w:rsidRDefault="00F846F4" w:rsidP="009E25DC">
      <w:pPr>
        <w:rPr>
          <w:rFonts w:ascii="Times New Roman" w:hAnsi="Times New Roman" w:cs="Times New Roman"/>
          <w:sz w:val="22"/>
          <w:szCs w:val="22"/>
        </w:rPr>
      </w:pPr>
    </w:p>
    <w:p w14:paraId="3ABADC89" w14:textId="77777777" w:rsidR="00F846F4" w:rsidRDefault="00F846F4" w:rsidP="009E25DC">
      <w:pPr>
        <w:rPr>
          <w:rFonts w:ascii="Times New Roman" w:hAnsi="Times New Roman" w:cs="Times New Roman"/>
          <w:sz w:val="22"/>
          <w:szCs w:val="22"/>
        </w:rPr>
      </w:pPr>
    </w:p>
    <w:p w14:paraId="273E9F2A" w14:textId="77777777" w:rsidR="00F846F4" w:rsidRDefault="00F846F4" w:rsidP="009E25DC">
      <w:pPr>
        <w:rPr>
          <w:rFonts w:ascii="Times New Roman" w:hAnsi="Times New Roman" w:cs="Times New Roman"/>
          <w:sz w:val="22"/>
          <w:szCs w:val="22"/>
        </w:rPr>
      </w:pPr>
    </w:p>
    <w:p w14:paraId="7427CCBB" w14:textId="77777777" w:rsidR="00F846F4" w:rsidRDefault="00F846F4" w:rsidP="009E25DC">
      <w:pPr>
        <w:rPr>
          <w:rFonts w:ascii="Times New Roman" w:hAnsi="Times New Roman" w:cs="Times New Roman"/>
          <w:sz w:val="22"/>
          <w:szCs w:val="22"/>
        </w:rPr>
      </w:pPr>
    </w:p>
    <w:p w14:paraId="05B58285" w14:textId="77777777" w:rsidR="00F846F4" w:rsidRDefault="00F846F4" w:rsidP="009E25DC">
      <w:pPr>
        <w:rPr>
          <w:rFonts w:ascii="Times New Roman" w:hAnsi="Times New Roman" w:cs="Times New Roman"/>
          <w:sz w:val="22"/>
          <w:szCs w:val="22"/>
        </w:rPr>
      </w:pPr>
    </w:p>
    <w:p w14:paraId="387C165E" w14:textId="0B2804E4" w:rsidR="009E25DC" w:rsidRPr="009E25DC" w:rsidRDefault="009E25DC" w:rsidP="009E25DC">
      <w:pPr>
        <w:rPr>
          <w:rFonts w:ascii="Times New Roman" w:hAnsi="Times New Roman" w:cs="Times New Roman"/>
          <w:b/>
          <w:bCs/>
        </w:rPr>
      </w:pPr>
    </w:p>
    <w:p w14:paraId="0B72E00E" w14:textId="77777777" w:rsidR="009E25DC" w:rsidRPr="00F539F8" w:rsidRDefault="009E25DC" w:rsidP="009E25DC">
      <w:pPr>
        <w:rPr>
          <w:rFonts w:ascii="Times New Roman" w:hAnsi="Times New Roman" w:cs="Times New Roman"/>
          <w:b/>
          <w:bCs/>
          <w:caps/>
          <w:rPrChange w:id="46" w:author="hari b" w:date="2026-03-25T00:37:00Z" w16du:dateUtc="2026-03-24T19:07:00Z">
            <w:rPr>
              <w:rFonts w:ascii="Times New Roman" w:hAnsi="Times New Roman" w:cs="Times New Roman"/>
              <w:b/>
              <w:bCs/>
            </w:rPr>
          </w:rPrChange>
        </w:rPr>
      </w:pPr>
      <w:r w:rsidRPr="00F539F8">
        <w:rPr>
          <w:rFonts w:ascii="Times New Roman" w:hAnsi="Times New Roman" w:cs="Times New Roman"/>
          <w:b/>
          <w:bCs/>
          <w:caps/>
          <w:rPrChange w:id="47" w:author="hari b" w:date="2026-03-25T00:37:00Z" w16du:dateUtc="2026-03-24T19:07:00Z">
            <w:rPr>
              <w:rFonts w:ascii="Times New Roman" w:hAnsi="Times New Roman" w:cs="Times New Roman"/>
              <w:b/>
              <w:bCs/>
            </w:rPr>
          </w:rPrChange>
        </w:rPr>
        <w:lastRenderedPageBreak/>
        <w:t>5. Methodology</w:t>
      </w:r>
    </w:p>
    <w:p w14:paraId="510A2CA3" w14:textId="77777777" w:rsidR="009E25DC" w:rsidRPr="00F539F8" w:rsidRDefault="009E25DC" w:rsidP="009E25DC">
      <w:pPr>
        <w:rPr>
          <w:rFonts w:ascii="Times New Roman" w:hAnsi="Times New Roman" w:cs="Times New Roman"/>
          <w:sz w:val="22"/>
          <w:szCs w:val="22"/>
          <w:rPrChange w:id="48" w:author="hari b" w:date="2026-03-25T00:37:00Z" w16du:dateUtc="2026-03-24T19:07:00Z">
            <w:rPr>
              <w:rFonts w:ascii="Times New Roman" w:hAnsi="Times New Roman" w:cs="Times New Roman"/>
              <w:b/>
              <w:bCs/>
            </w:rPr>
          </w:rPrChange>
        </w:rPr>
      </w:pPr>
      <w:r w:rsidRPr="00F539F8">
        <w:rPr>
          <w:rFonts w:ascii="Times New Roman" w:hAnsi="Times New Roman" w:cs="Times New Roman"/>
          <w:sz w:val="22"/>
          <w:szCs w:val="22"/>
          <w:rPrChange w:id="49" w:author="hari b" w:date="2026-03-25T00:37:00Z" w16du:dateUtc="2026-03-24T19:07:00Z">
            <w:rPr>
              <w:rFonts w:ascii="Times New Roman" w:hAnsi="Times New Roman" w:cs="Times New Roman"/>
              <w:b/>
              <w:bCs/>
            </w:rPr>
          </w:rPrChange>
        </w:rPr>
        <w:t>The system operates through a continuous loop that manages sensor inputs and applies decision logic efficiently.</w:t>
      </w:r>
    </w:p>
    <w:p w14:paraId="0E5F41DC" w14:textId="77777777" w:rsidR="009E25DC" w:rsidRPr="00F539F8" w:rsidRDefault="009E25DC" w:rsidP="009E25DC">
      <w:pPr>
        <w:rPr>
          <w:rFonts w:ascii="Times New Roman" w:hAnsi="Times New Roman" w:cs="Times New Roman"/>
          <w:b/>
          <w:bCs/>
          <w:sz w:val="22"/>
          <w:szCs w:val="22"/>
          <w:rPrChange w:id="50" w:author="hari b" w:date="2026-03-25T00:37:00Z" w16du:dateUtc="2026-03-24T19:07:00Z">
            <w:rPr>
              <w:rFonts w:ascii="Times New Roman" w:hAnsi="Times New Roman" w:cs="Times New Roman"/>
              <w:b/>
              <w:bCs/>
            </w:rPr>
          </w:rPrChange>
        </w:rPr>
      </w:pPr>
      <w:r w:rsidRPr="00F539F8">
        <w:rPr>
          <w:rFonts w:ascii="Times New Roman" w:hAnsi="Times New Roman" w:cs="Times New Roman"/>
          <w:b/>
          <w:bCs/>
          <w:sz w:val="22"/>
          <w:szCs w:val="22"/>
          <w:rPrChange w:id="51" w:author="hari b" w:date="2026-03-25T00:37:00Z" w16du:dateUtc="2026-03-24T19:07:00Z">
            <w:rPr>
              <w:rFonts w:ascii="Times New Roman" w:hAnsi="Times New Roman" w:cs="Times New Roman"/>
              <w:b/>
              <w:bCs/>
            </w:rPr>
          </w:rPrChange>
        </w:rPr>
        <w:t>5.1 Phased Execution Loop</w:t>
      </w:r>
    </w:p>
    <w:p w14:paraId="776E43D3" w14:textId="77777777" w:rsidR="009E25DC" w:rsidRPr="005D3B69" w:rsidRDefault="009E25DC" w:rsidP="009E25DC">
      <w:pPr>
        <w:rPr>
          <w:rFonts w:ascii="Times New Roman" w:hAnsi="Times New Roman" w:cs="Times New Roman"/>
          <w:sz w:val="22"/>
          <w:szCs w:val="22"/>
          <w:rPrChange w:id="52" w:author="hari b" w:date="2026-03-25T00:38:00Z" w16du:dateUtc="2026-03-24T19:08:00Z">
            <w:rPr>
              <w:rFonts w:ascii="Times New Roman" w:hAnsi="Times New Roman" w:cs="Times New Roman"/>
              <w:b/>
              <w:bCs/>
            </w:rPr>
          </w:rPrChange>
        </w:rPr>
      </w:pPr>
      <w:r w:rsidRPr="005D3B69">
        <w:rPr>
          <w:rFonts w:ascii="Times New Roman" w:hAnsi="Times New Roman" w:cs="Times New Roman"/>
          <w:sz w:val="22"/>
          <w:szCs w:val="22"/>
          <w:rPrChange w:id="53" w:author="hari b" w:date="2026-03-25T00:38:00Z" w16du:dateUtc="2026-03-24T19:08:00Z">
            <w:rPr>
              <w:rFonts w:ascii="Times New Roman" w:hAnsi="Times New Roman" w:cs="Times New Roman"/>
              <w:b/>
              <w:bCs/>
            </w:rPr>
          </w:rPrChange>
        </w:rPr>
        <w:t>To reduce unnecessary processing, the system follows a two-phase approach.</w:t>
      </w:r>
    </w:p>
    <w:p w14:paraId="5C2CEA9D" w14:textId="77777777" w:rsidR="009E25DC" w:rsidRPr="00F539F8" w:rsidRDefault="009E25DC" w:rsidP="009E25DC">
      <w:pPr>
        <w:rPr>
          <w:rFonts w:ascii="Times New Roman" w:hAnsi="Times New Roman" w:cs="Times New Roman"/>
          <w:b/>
          <w:bCs/>
          <w:sz w:val="22"/>
          <w:szCs w:val="22"/>
          <w:rPrChange w:id="54" w:author="hari b" w:date="2026-03-25T00:37:00Z" w16du:dateUtc="2026-03-24T19:07:00Z">
            <w:rPr>
              <w:rFonts w:ascii="Times New Roman" w:hAnsi="Times New Roman" w:cs="Times New Roman"/>
              <w:b/>
              <w:bCs/>
            </w:rPr>
          </w:rPrChange>
        </w:rPr>
      </w:pPr>
      <w:r w:rsidRPr="00F539F8">
        <w:rPr>
          <w:rFonts w:ascii="Times New Roman" w:hAnsi="Times New Roman" w:cs="Times New Roman"/>
          <w:b/>
          <w:bCs/>
          <w:sz w:val="22"/>
          <w:szCs w:val="22"/>
          <w:rPrChange w:id="55" w:author="hari b" w:date="2026-03-25T00:37:00Z" w16du:dateUtc="2026-03-24T19:07:00Z">
            <w:rPr>
              <w:rFonts w:ascii="Times New Roman" w:hAnsi="Times New Roman" w:cs="Times New Roman"/>
              <w:b/>
              <w:bCs/>
            </w:rPr>
          </w:rPrChange>
        </w:rPr>
        <w:t>Phase 1: Low-Power Environmental Trigger</w:t>
      </w:r>
    </w:p>
    <w:p w14:paraId="423177B4" w14:textId="77777777" w:rsidR="009E25DC" w:rsidRPr="005D3B69" w:rsidRDefault="009E25DC" w:rsidP="009E25DC">
      <w:pPr>
        <w:rPr>
          <w:rFonts w:ascii="Times New Roman" w:hAnsi="Times New Roman" w:cs="Times New Roman"/>
          <w:sz w:val="22"/>
          <w:szCs w:val="22"/>
          <w:rPrChange w:id="56" w:author="hari b" w:date="2026-03-25T00:38:00Z" w16du:dateUtc="2026-03-24T19:08:00Z">
            <w:rPr>
              <w:rFonts w:ascii="Times New Roman" w:hAnsi="Times New Roman" w:cs="Times New Roman"/>
              <w:b/>
              <w:bCs/>
            </w:rPr>
          </w:rPrChange>
        </w:rPr>
      </w:pPr>
      <w:r w:rsidRPr="005D3B69">
        <w:rPr>
          <w:rFonts w:ascii="Times New Roman" w:hAnsi="Times New Roman" w:cs="Times New Roman"/>
          <w:sz w:val="22"/>
          <w:szCs w:val="22"/>
          <w:rPrChange w:id="57" w:author="hari b" w:date="2026-03-25T00:38:00Z" w16du:dateUtc="2026-03-24T19:08:00Z">
            <w:rPr>
              <w:rFonts w:ascii="Times New Roman" w:hAnsi="Times New Roman" w:cs="Times New Roman"/>
              <w:b/>
              <w:bCs/>
            </w:rPr>
          </w:rPrChange>
        </w:rPr>
        <w:t>The system continuously monitors the PIR sensor.</w:t>
      </w:r>
    </w:p>
    <w:p w14:paraId="7ECA1917" w14:textId="77777777" w:rsidR="009E25DC" w:rsidRPr="005D3B69" w:rsidRDefault="009E25DC" w:rsidP="009E25DC">
      <w:pPr>
        <w:numPr>
          <w:ilvl w:val="0"/>
          <w:numId w:val="8"/>
        </w:numPr>
        <w:rPr>
          <w:rFonts w:ascii="Times New Roman" w:hAnsi="Times New Roman" w:cs="Times New Roman"/>
          <w:sz w:val="22"/>
          <w:szCs w:val="22"/>
          <w:rPrChange w:id="58" w:author="hari b" w:date="2026-03-25T00:38:00Z" w16du:dateUtc="2026-03-24T19:08:00Z">
            <w:rPr>
              <w:rFonts w:ascii="Times New Roman" w:hAnsi="Times New Roman" w:cs="Times New Roman"/>
              <w:b/>
              <w:bCs/>
            </w:rPr>
          </w:rPrChange>
        </w:rPr>
      </w:pPr>
      <w:r w:rsidRPr="005D3B69">
        <w:rPr>
          <w:rFonts w:ascii="Times New Roman" w:hAnsi="Times New Roman" w:cs="Times New Roman"/>
          <w:sz w:val="22"/>
          <w:szCs w:val="22"/>
          <w:rPrChange w:id="59" w:author="hari b" w:date="2026-03-25T00:38:00Z" w16du:dateUtc="2026-03-24T19:08:00Z">
            <w:rPr>
              <w:rFonts w:ascii="Times New Roman" w:hAnsi="Times New Roman" w:cs="Times New Roman"/>
              <w:b/>
              <w:bCs/>
            </w:rPr>
          </w:rPrChange>
        </w:rPr>
        <w:t xml:space="preserve">If no motion is detected and the system is in idle state, further processing is skipped. </w:t>
      </w:r>
    </w:p>
    <w:p w14:paraId="2A318C5B" w14:textId="77777777" w:rsidR="009E25DC" w:rsidRPr="005D3B69" w:rsidRDefault="009E25DC" w:rsidP="009E25DC">
      <w:pPr>
        <w:numPr>
          <w:ilvl w:val="0"/>
          <w:numId w:val="8"/>
        </w:numPr>
        <w:rPr>
          <w:rFonts w:ascii="Times New Roman" w:hAnsi="Times New Roman" w:cs="Times New Roman"/>
          <w:sz w:val="22"/>
          <w:szCs w:val="22"/>
          <w:rPrChange w:id="60" w:author="hari b" w:date="2026-03-25T00:38:00Z" w16du:dateUtc="2026-03-24T19:08:00Z">
            <w:rPr>
              <w:rFonts w:ascii="Times New Roman" w:hAnsi="Times New Roman" w:cs="Times New Roman"/>
              <w:b/>
              <w:bCs/>
            </w:rPr>
          </w:rPrChange>
        </w:rPr>
      </w:pPr>
      <w:r w:rsidRPr="005D3B69">
        <w:rPr>
          <w:rFonts w:ascii="Times New Roman" w:hAnsi="Times New Roman" w:cs="Times New Roman"/>
          <w:sz w:val="22"/>
          <w:szCs w:val="22"/>
          <w:rPrChange w:id="61" w:author="hari b" w:date="2026-03-25T00:38:00Z" w16du:dateUtc="2026-03-24T19:08:00Z">
            <w:rPr>
              <w:rFonts w:ascii="Times New Roman" w:hAnsi="Times New Roman" w:cs="Times New Roman"/>
              <w:b/>
              <w:bCs/>
            </w:rPr>
          </w:rPrChange>
        </w:rPr>
        <w:t xml:space="preserve">If motion is detected, the system proceeds to the next phase. </w:t>
      </w:r>
    </w:p>
    <w:p w14:paraId="49E2426B" w14:textId="175A76E2" w:rsidR="009E25DC" w:rsidRPr="005D3B69" w:rsidRDefault="002A6DC8" w:rsidP="009E25DC">
      <w:pPr>
        <w:rPr>
          <w:rFonts w:ascii="Times New Roman" w:hAnsi="Times New Roman" w:cs="Times New Roman"/>
          <w:sz w:val="22"/>
          <w:szCs w:val="22"/>
          <w:rPrChange w:id="62" w:author="hari b" w:date="2026-03-25T00:38:00Z" w16du:dateUtc="2026-03-24T19:08:00Z">
            <w:rPr>
              <w:rFonts w:ascii="Times New Roman" w:hAnsi="Times New Roman" w:cs="Times New Roman"/>
              <w:b/>
              <w:bCs/>
            </w:rPr>
          </w:rPrChange>
        </w:rPr>
      </w:pPr>
      <w:del w:id="63" w:author="hari b" w:date="2026-03-25T00:38:00Z" w16du:dateUtc="2026-03-24T19:08:00Z">
        <w:r>
          <w:rPr>
            <w:rFonts w:ascii="Times New Roman" w:hAnsi="Times New Roman" w:cs="Times New Roman"/>
            <w:sz w:val="22"/>
            <w:szCs w:val="22"/>
            <w:rPrChange w:id="64" w:author="hari b" w:date="2026-03-25T00:38:00Z" w16du:dateUtc="2026-03-24T19:08:00Z">
              <w:rPr>
                <w:rFonts w:ascii="Times New Roman" w:hAnsi="Times New Roman" w:cs="Times New Roman"/>
                <w:sz w:val="22"/>
                <w:szCs w:val="22"/>
              </w:rPr>
            </w:rPrChange>
          </w:rPr>
          <w:pict w14:anchorId="21718BF2">
            <v:rect id="_x0000_i1026" style="width:0;height:1.5pt" o:hralign="center" o:hrstd="t" o:hr="t" fillcolor="#a0a0a0" stroked="f"/>
          </w:pict>
        </w:r>
      </w:del>
    </w:p>
    <w:p w14:paraId="081AE807" w14:textId="77777777" w:rsidR="009E25DC" w:rsidRPr="00F539F8" w:rsidRDefault="009E25DC" w:rsidP="009E25DC">
      <w:pPr>
        <w:rPr>
          <w:rFonts w:ascii="Times New Roman" w:hAnsi="Times New Roman" w:cs="Times New Roman"/>
          <w:b/>
          <w:bCs/>
          <w:sz w:val="22"/>
          <w:szCs w:val="22"/>
          <w:rPrChange w:id="65" w:author="hari b" w:date="2026-03-25T00:37:00Z" w16du:dateUtc="2026-03-24T19:07:00Z">
            <w:rPr>
              <w:rFonts w:ascii="Times New Roman" w:hAnsi="Times New Roman" w:cs="Times New Roman"/>
              <w:b/>
              <w:bCs/>
            </w:rPr>
          </w:rPrChange>
        </w:rPr>
      </w:pPr>
      <w:r w:rsidRPr="00F539F8">
        <w:rPr>
          <w:rFonts w:ascii="Times New Roman" w:hAnsi="Times New Roman" w:cs="Times New Roman"/>
          <w:b/>
          <w:bCs/>
          <w:sz w:val="22"/>
          <w:szCs w:val="22"/>
          <w:rPrChange w:id="66" w:author="hari b" w:date="2026-03-25T00:37:00Z" w16du:dateUtc="2026-03-24T19:07:00Z">
            <w:rPr>
              <w:rFonts w:ascii="Times New Roman" w:hAnsi="Times New Roman" w:cs="Times New Roman"/>
              <w:b/>
              <w:bCs/>
            </w:rPr>
          </w:rPrChange>
        </w:rPr>
        <w:t>Phase 2: High-Power Verification</w:t>
      </w:r>
    </w:p>
    <w:p w14:paraId="0B441044" w14:textId="77777777" w:rsidR="009E25DC" w:rsidRPr="005D3B69" w:rsidRDefault="009E25DC" w:rsidP="009E25DC">
      <w:pPr>
        <w:rPr>
          <w:rFonts w:ascii="Times New Roman" w:hAnsi="Times New Roman" w:cs="Times New Roman"/>
          <w:sz w:val="22"/>
          <w:szCs w:val="22"/>
          <w:rPrChange w:id="67" w:author="hari b" w:date="2026-03-25T00:38:00Z" w16du:dateUtc="2026-03-24T19:08:00Z">
            <w:rPr>
              <w:rFonts w:ascii="Times New Roman" w:hAnsi="Times New Roman" w:cs="Times New Roman"/>
              <w:b/>
              <w:bCs/>
            </w:rPr>
          </w:rPrChange>
        </w:rPr>
      </w:pPr>
      <w:r w:rsidRPr="005D3B69">
        <w:rPr>
          <w:rFonts w:ascii="Times New Roman" w:hAnsi="Times New Roman" w:cs="Times New Roman"/>
          <w:sz w:val="22"/>
          <w:szCs w:val="22"/>
          <w:rPrChange w:id="68" w:author="hari b" w:date="2026-03-25T00:38:00Z" w16du:dateUtc="2026-03-24T19:08:00Z">
            <w:rPr>
              <w:rFonts w:ascii="Times New Roman" w:hAnsi="Times New Roman" w:cs="Times New Roman"/>
              <w:b/>
              <w:bCs/>
            </w:rPr>
          </w:rPrChange>
        </w:rPr>
        <w:t>Once motion is detected, the system activates other sensors:</w:t>
      </w:r>
    </w:p>
    <w:p w14:paraId="4D30AB43" w14:textId="77777777" w:rsidR="009E25DC" w:rsidRPr="005D3B69" w:rsidRDefault="009E25DC" w:rsidP="009E25DC">
      <w:pPr>
        <w:numPr>
          <w:ilvl w:val="0"/>
          <w:numId w:val="9"/>
        </w:numPr>
        <w:rPr>
          <w:rFonts w:ascii="Times New Roman" w:hAnsi="Times New Roman" w:cs="Times New Roman"/>
          <w:sz w:val="22"/>
          <w:szCs w:val="22"/>
          <w:rPrChange w:id="69" w:author="hari b" w:date="2026-03-25T00:38:00Z" w16du:dateUtc="2026-03-24T19:08:00Z">
            <w:rPr>
              <w:rFonts w:ascii="Times New Roman" w:hAnsi="Times New Roman" w:cs="Times New Roman"/>
              <w:b/>
              <w:bCs/>
            </w:rPr>
          </w:rPrChange>
        </w:rPr>
      </w:pPr>
      <w:r w:rsidRPr="005D3B69">
        <w:rPr>
          <w:rFonts w:ascii="Times New Roman" w:hAnsi="Times New Roman" w:cs="Times New Roman"/>
          <w:sz w:val="22"/>
          <w:szCs w:val="22"/>
          <w:rPrChange w:id="70" w:author="hari b" w:date="2026-03-25T00:38:00Z" w16du:dateUtc="2026-03-24T19:08:00Z">
            <w:rPr>
              <w:rFonts w:ascii="Times New Roman" w:hAnsi="Times New Roman" w:cs="Times New Roman"/>
              <w:b/>
              <w:bCs/>
            </w:rPr>
          </w:rPrChange>
        </w:rPr>
        <w:t xml:space="preserve">Vision Module: Captures frames and detects faces using OpenCV. </w:t>
      </w:r>
    </w:p>
    <w:p w14:paraId="5F2709C5" w14:textId="77777777" w:rsidR="009E25DC" w:rsidRPr="005D3B69" w:rsidRDefault="009E25DC" w:rsidP="009E25DC">
      <w:pPr>
        <w:numPr>
          <w:ilvl w:val="0"/>
          <w:numId w:val="9"/>
        </w:numPr>
        <w:rPr>
          <w:rFonts w:ascii="Times New Roman" w:hAnsi="Times New Roman" w:cs="Times New Roman"/>
          <w:sz w:val="22"/>
          <w:szCs w:val="22"/>
          <w:rPrChange w:id="71" w:author="hari b" w:date="2026-03-25T00:38:00Z" w16du:dateUtc="2026-03-24T19:08:00Z">
            <w:rPr>
              <w:rFonts w:ascii="Times New Roman" w:hAnsi="Times New Roman" w:cs="Times New Roman"/>
              <w:b/>
              <w:bCs/>
            </w:rPr>
          </w:rPrChange>
        </w:rPr>
      </w:pPr>
      <w:r w:rsidRPr="005D3B69">
        <w:rPr>
          <w:rFonts w:ascii="Times New Roman" w:hAnsi="Times New Roman" w:cs="Times New Roman"/>
          <w:sz w:val="22"/>
          <w:szCs w:val="22"/>
          <w:rPrChange w:id="72" w:author="hari b" w:date="2026-03-25T00:38:00Z" w16du:dateUtc="2026-03-24T19:08:00Z">
            <w:rPr>
              <w:rFonts w:ascii="Times New Roman" w:hAnsi="Times New Roman" w:cs="Times New Roman"/>
              <w:b/>
              <w:bCs/>
            </w:rPr>
          </w:rPrChange>
        </w:rPr>
        <w:t xml:space="preserve">Audio Module: Measures sound levels and detects human speech. </w:t>
      </w:r>
    </w:p>
    <w:p w14:paraId="77AEC200" w14:textId="77777777" w:rsidR="009E25DC" w:rsidRPr="00F539F8" w:rsidRDefault="009E25DC" w:rsidP="009E25DC">
      <w:pPr>
        <w:numPr>
          <w:ilvl w:val="0"/>
          <w:numId w:val="9"/>
        </w:numPr>
        <w:rPr>
          <w:rFonts w:ascii="Times New Roman" w:hAnsi="Times New Roman" w:cs="Times New Roman"/>
          <w:b/>
          <w:bCs/>
          <w:sz w:val="22"/>
          <w:szCs w:val="22"/>
          <w:rPrChange w:id="73" w:author="hari b" w:date="2026-03-25T00:37:00Z" w16du:dateUtc="2026-03-24T19:07:00Z">
            <w:rPr>
              <w:rFonts w:ascii="Times New Roman" w:hAnsi="Times New Roman" w:cs="Times New Roman"/>
              <w:b/>
              <w:bCs/>
            </w:rPr>
          </w:rPrChange>
        </w:rPr>
      </w:pPr>
      <w:r w:rsidRPr="005D3B69">
        <w:rPr>
          <w:rFonts w:ascii="Times New Roman" w:hAnsi="Times New Roman" w:cs="Times New Roman"/>
          <w:sz w:val="22"/>
          <w:szCs w:val="22"/>
          <w:rPrChange w:id="74" w:author="hari b" w:date="2026-03-25T00:38:00Z" w16du:dateUtc="2026-03-24T19:08:00Z">
            <w:rPr>
              <w:rFonts w:ascii="Times New Roman" w:hAnsi="Times New Roman" w:cs="Times New Roman"/>
              <w:b/>
              <w:bCs/>
            </w:rPr>
          </w:rPrChange>
        </w:rPr>
        <w:t>Network Module: Checks for registered devices using MAC address detection.</w:t>
      </w:r>
      <w:r w:rsidRPr="00F539F8">
        <w:rPr>
          <w:rFonts w:ascii="Times New Roman" w:hAnsi="Times New Roman" w:cs="Times New Roman"/>
          <w:b/>
          <w:bCs/>
          <w:sz w:val="22"/>
          <w:szCs w:val="22"/>
          <w:rPrChange w:id="75" w:author="hari b" w:date="2026-03-25T00:37:00Z" w16du:dateUtc="2026-03-24T19:07:00Z">
            <w:rPr>
              <w:rFonts w:ascii="Times New Roman" w:hAnsi="Times New Roman" w:cs="Times New Roman"/>
              <w:b/>
              <w:bCs/>
            </w:rPr>
          </w:rPrChange>
        </w:rPr>
        <w:t xml:space="preserve"> </w:t>
      </w:r>
    </w:p>
    <w:p w14:paraId="06556860" w14:textId="37125E0C" w:rsidR="009E25DC" w:rsidRPr="00F539F8" w:rsidRDefault="002A6DC8" w:rsidP="009E25DC">
      <w:pPr>
        <w:rPr>
          <w:rFonts w:ascii="Times New Roman" w:hAnsi="Times New Roman" w:cs="Times New Roman"/>
          <w:b/>
          <w:bCs/>
          <w:sz w:val="22"/>
          <w:szCs w:val="22"/>
          <w:rPrChange w:id="76" w:author="hari b" w:date="2026-03-25T00:37:00Z" w16du:dateUtc="2026-03-24T19:07:00Z">
            <w:rPr>
              <w:rFonts w:ascii="Times New Roman" w:hAnsi="Times New Roman" w:cs="Times New Roman"/>
              <w:b/>
              <w:bCs/>
            </w:rPr>
          </w:rPrChange>
        </w:rPr>
      </w:pPr>
      <w:del w:id="77" w:author="hari b" w:date="2026-03-25T00:38:00Z" w16du:dateUtc="2026-03-24T19:08:00Z">
        <w:r>
          <w:rPr>
            <w:rFonts w:ascii="Times New Roman" w:hAnsi="Times New Roman" w:cs="Times New Roman"/>
            <w:b/>
            <w:bCs/>
            <w:sz w:val="22"/>
            <w:szCs w:val="22"/>
            <w:rPrChange w:id="78" w:author="hari b" w:date="2026-03-25T00:37:00Z" w16du:dateUtc="2026-03-24T19:07:00Z">
              <w:rPr>
                <w:rFonts w:ascii="Times New Roman" w:hAnsi="Times New Roman" w:cs="Times New Roman"/>
                <w:b/>
                <w:bCs/>
                <w:sz w:val="22"/>
                <w:szCs w:val="22"/>
              </w:rPr>
            </w:rPrChange>
          </w:rPr>
          <w:pict w14:anchorId="1C129749">
            <v:rect id="_x0000_i1027" style="width:0;height:1.5pt" o:hralign="center" o:hrstd="t" o:hr="t" fillcolor="#a0a0a0" stroked="f"/>
          </w:pict>
        </w:r>
      </w:del>
    </w:p>
    <w:p w14:paraId="1591CD6B" w14:textId="77777777" w:rsidR="009E25DC" w:rsidRPr="00F539F8" w:rsidRDefault="009E25DC" w:rsidP="009E25DC">
      <w:pPr>
        <w:rPr>
          <w:rFonts w:ascii="Times New Roman" w:hAnsi="Times New Roman" w:cs="Times New Roman"/>
          <w:b/>
          <w:bCs/>
          <w:sz w:val="22"/>
          <w:szCs w:val="22"/>
          <w:rPrChange w:id="79" w:author="hari b" w:date="2026-03-25T00:37:00Z" w16du:dateUtc="2026-03-24T19:07:00Z">
            <w:rPr>
              <w:rFonts w:ascii="Times New Roman" w:hAnsi="Times New Roman" w:cs="Times New Roman"/>
              <w:b/>
              <w:bCs/>
            </w:rPr>
          </w:rPrChange>
        </w:rPr>
      </w:pPr>
      <w:r w:rsidRPr="00F539F8">
        <w:rPr>
          <w:rFonts w:ascii="Times New Roman" w:hAnsi="Times New Roman" w:cs="Times New Roman"/>
          <w:b/>
          <w:bCs/>
          <w:sz w:val="22"/>
          <w:szCs w:val="22"/>
          <w:rPrChange w:id="80" w:author="hari b" w:date="2026-03-25T00:37:00Z" w16du:dateUtc="2026-03-24T19:07:00Z">
            <w:rPr>
              <w:rFonts w:ascii="Times New Roman" w:hAnsi="Times New Roman" w:cs="Times New Roman"/>
              <w:b/>
              <w:bCs/>
            </w:rPr>
          </w:rPrChange>
        </w:rPr>
        <w:t>5.2 State Machine and Threshold Logic</w:t>
      </w:r>
    </w:p>
    <w:p w14:paraId="15825199" w14:textId="77777777" w:rsidR="009E25DC" w:rsidRPr="005D3B69" w:rsidRDefault="009E25DC" w:rsidP="009E25DC">
      <w:pPr>
        <w:rPr>
          <w:rFonts w:ascii="Times New Roman" w:hAnsi="Times New Roman" w:cs="Times New Roman"/>
          <w:sz w:val="22"/>
          <w:szCs w:val="22"/>
          <w:rPrChange w:id="81" w:author="hari b" w:date="2026-03-25T00:38:00Z" w16du:dateUtc="2026-03-24T19:08:00Z">
            <w:rPr>
              <w:rFonts w:ascii="Times New Roman" w:hAnsi="Times New Roman" w:cs="Times New Roman"/>
              <w:b/>
              <w:bCs/>
            </w:rPr>
          </w:rPrChange>
        </w:rPr>
      </w:pPr>
      <w:r w:rsidRPr="005D3B69">
        <w:rPr>
          <w:rFonts w:ascii="Times New Roman" w:hAnsi="Times New Roman" w:cs="Times New Roman"/>
          <w:sz w:val="22"/>
          <w:szCs w:val="22"/>
          <w:rPrChange w:id="82" w:author="hari b" w:date="2026-03-25T00:38:00Z" w16du:dateUtc="2026-03-24T19:08:00Z">
            <w:rPr>
              <w:rFonts w:ascii="Times New Roman" w:hAnsi="Times New Roman" w:cs="Times New Roman"/>
              <w:b/>
              <w:bCs/>
            </w:rPr>
          </w:rPrChange>
        </w:rPr>
        <w:t>The system maintains the following states:</w:t>
      </w:r>
    </w:p>
    <w:p w14:paraId="43811840" w14:textId="77777777" w:rsidR="009E25DC" w:rsidRPr="005D3B69" w:rsidRDefault="009E25DC" w:rsidP="009E25DC">
      <w:pPr>
        <w:numPr>
          <w:ilvl w:val="0"/>
          <w:numId w:val="10"/>
        </w:numPr>
        <w:rPr>
          <w:rFonts w:ascii="Times New Roman" w:hAnsi="Times New Roman" w:cs="Times New Roman"/>
          <w:sz w:val="22"/>
          <w:szCs w:val="22"/>
          <w:rPrChange w:id="83" w:author="hari b" w:date="2026-03-25T00:38:00Z" w16du:dateUtc="2026-03-24T19:08:00Z">
            <w:rPr>
              <w:rFonts w:ascii="Times New Roman" w:hAnsi="Times New Roman" w:cs="Times New Roman"/>
              <w:b/>
              <w:bCs/>
            </w:rPr>
          </w:rPrChange>
        </w:rPr>
      </w:pPr>
      <w:r w:rsidRPr="005D3B69">
        <w:rPr>
          <w:rFonts w:ascii="Times New Roman" w:hAnsi="Times New Roman" w:cs="Times New Roman"/>
          <w:sz w:val="22"/>
          <w:szCs w:val="22"/>
          <w:rPrChange w:id="84" w:author="hari b" w:date="2026-03-25T00:38:00Z" w16du:dateUtc="2026-03-24T19:08:00Z">
            <w:rPr>
              <w:rFonts w:ascii="Times New Roman" w:hAnsi="Times New Roman" w:cs="Times New Roman"/>
              <w:b/>
              <w:bCs/>
            </w:rPr>
          </w:rPrChange>
        </w:rPr>
        <w:t xml:space="preserve">IDLE – No motion detected </w:t>
      </w:r>
    </w:p>
    <w:p w14:paraId="4A8C1588" w14:textId="77777777" w:rsidR="009E25DC" w:rsidRPr="005D3B69" w:rsidRDefault="009E25DC" w:rsidP="009E25DC">
      <w:pPr>
        <w:numPr>
          <w:ilvl w:val="0"/>
          <w:numId w:val="10"/>
        </w:numPr>
        <w:rPr>
          <w:rFonts w:ascii="Times New Roman" w:hAnsi="Times New Roman" w:cs="Times New Roman"/>
          <w:sz w:val="22"/>
          <w:szCs w:val="22"/>
          <w:rPrChange w:id="85" w:author="hari b" w:date="2026-03-25T00:38:00Z" w16du:dateUtc="2026-03-24T19:08:00Z">
            <w:rPr>
              <w:rFonts w:ascii="Times New Roman" w:hAnsi="Times New Roman" w:cs="Times New Roman"/>
              <w:b/>
              <w:bCs/>
            </w:rPr>
          </w:rPrChange>
        </w:rPr>
      </w:pPr>
      <w:r w:rsidRPr="005D3B69">
        <w:rPr>
          <w:rFonts w:ascii="Times New Roman" w:hAnsi="Times New Roman" w:cs="Times New Roman"/>
          <w:sz w:val="22"/>
          <w:szCs w:val="22"/>
          <w:rPrChange w:id="86" w:author="hari b" w:date="2026-03-25T00:38:00Z" w16du:dateUtc="2026-03-24T19:08:00Z">
            <w:rPr>
              <w:rFonts w:ascii="Times New Roman" w:hAnsi="Times New Roman" w:cs="Times New Roman"/>
              <w:b/>
              <w:bCs/>
            </w:rPr>
          </w:rPrChange>
        </w:rPr>
        <w:t xml:space="preserve">MONITORING – Motion detected, verifying presence </w:t>
      </w:r>
    </w:p>
    <w:p w14:paraId="7B22EAC7" w14:textId="77777777" w:rsidR="009E25DC" w:rsidRPr="005D3B69" w:rsidRDefault="009E25DC" w:rsidP="009E25DC">
      <w:pPr>
        <w:numPr>
          <w:ilvl w:val="0"/>
          <w:numId w:val="10"/>
        </w:numPr>
        <w:rPr>
          <w:rFonts w:ascii="Times New Roman" w:hAnsi="Times New Roman" w:cs="Times New Roman"/>
          <w:sz w:val="22"/>
          <w:szCs w:val="22"/>
          <w:rPrChange w:id="87" w:author="hari b" w:date="2026-03-25T00:38:00Z" w16du:dateUtc="2026-03-24T19:08:00Z">
            <w:rPr>
              <w:rFonts w:ascii="Times New Roman" w:hAnsi="Times New Roman" w:cs="Times New Roman"/>
              <w:b/>
              <w:bCs/>
            </w:rPr>
          </w:rPrChange>
        </w:rPr>
      </w:pPr>
      <w:r w:rsidRPr="005D3B69">
        <w:rPr>
          <w:rFonts w:ascii="Times New Roman" w:hAnsi="Times New Roman" w:cs="Times New Roman"/>
          <w:sz w:val="22"/>
          <w:szCs w:val="22"/>
          <w:rPrChange w:id="88" w:author="hari b" w:date="2026-03-25T00:38:00Z" w16du:dateUtc="2026-03-24T19:08:00Z">
            <w:rPr>
              <w:rFonts w:ascii="Times New Roman" w:hAnsi="Times New Roman" w:cs="Times New Roman"/>
              <w:b/>
              <w:bCs/>
            </w:rPr>
          </w:rPrChange>
        </w:rPr>
        <w:t xml:space="preserve">PRESENT – Faculty presence confirmed </w:t>
      </w:r>
    </w:p>
    <w:p w14:paraId="0595D579" w14:textId="77777777" w:rsidR="009E25DC" w:rsidRPr="005D3B69" w:rsidRDefault="009E25DC" w:rsidP="009E25DC">
      <w:pPr>
        <w:numPr>
          <w:ilvl w:val="0"/>
          <w:numId w:val="10"/>
        </w:numPr>
        <w:rPr>
          <w:rFonts w:ascii="Times New Roman" w:hAnsi="Times New Roman" w:cs="Times New Roman"/>
          <w:sz w:val="22"/>
          <w:szCs w:val="22"/>
          <w:rPrChange w:id="89" w:author="hari b" w:date="2026-03-25T00:38:00Z" w16du:dateUtc="2026-03-24T19:08:00Z">
            <w:rPr>
              <w:rFonts w:ascii="Times New Roman" w:hAnsi="Times New Roman" w:cs="Times New Roman"/>
              <w:b/>
              <w:bCs/>
            </w:rPr>
          </w:rPrChange>
        </w:rPr>
      </w:pPr>
      <w:r w:rsidRPr="005D3B69">
        <w:rPr>
          <w:rFonts w:ascii="Times New Roman" w:hAnsi="Times New Roman" w:cs="Times New Roman"/>
          <w:sz w:val="22"/>
          <w:szCs w:val="22"/>
          <w:rPrChange w:id="90" w:author="hari b" w:date="2026-03-25T00:38:00Z" w16du:dateUtc="2026-03-24T19:08:00Z">
            <w:rPr>
              <w:rFonts w:ascii="Times New Roman" w:hAnsi="Times New Roman" w:cs="Times New Roman"/>
              <w:b/>
              <w:bCs/>
            </w:rPr>
          </w:rPrChange>
        </w:rPr>
        <w:t xml:space="preserve">ABSENT – Presence not detected temporarily </w:t>
      </w:r>
    </w:p>
    <w:p w14:paraId="602B3C20" w14:textId="77777777" w:rsidR="009E25DC" w:rsidRPr="005D3B69" w:rsidRDefault="009E25DC" w:rsidP="009E25DC">
      <w:pPr>
        <w:numPr>
          <w:ilvl w:val="0"/>
          <w:numId w:val="10"/>
        </w:numPr>
        <w:rPr>
          <w:rFonts w:ascii="Times New Roman" w:hAnsi="Times New Roman" w:cs="Times New Roman"/>
          <w:sz w:val="22"/>
          <w:szCs w:val="22"/>
          <w:rPrChange w:id="91" w:author="hari b" w:date="2026-03-25T00:38:00Z" w16du:dateUtc="2026-03-24T19:08:00Z">
            <w:rPr>
              <w:rFonts w:ascii="Times New Roman" w:hAnsi="Times New Roman" w:cs="Times New Roman"/>
              <w:b/>
              <w:bCs/>
            </w:rPr>
          </w:rPrChange>
        </w:rPr>
      </w:pPr>
      <w:r w:rsidRPr="005D3B69">
        <w:rPr>
          <w:rFonts w:ascii="Times New Roman" w:hAnsi="Times New Roman" w:cs="Times New Roman"/>
          <w:sz w:val="22"/>
          <w:szCs w:val="22"/>
          <w:rPrChange w:id="92" w:author="hari b" w:date="2026-03-25T00:38:00Z" w16du:dateUtc="2026-03-24T19:08:00Z">
            <w:rPr>
              <w:rFonts w:ascii="Times New Roman" w:hAnsi="Times New Roman" w:cs="Times New Roman"/>
              <w:b/>
              <w:bCs/>
            </w:rPr>
          </w:rPrChange>
        </w:rPr>
        <w:t xml:space="preserve">ABSENT_ALERT – Absence confirmed after threshold time </w:t>
      </w:r>
    </w:p>
    <w:p w14:paraId="75AE882A" w14:textId="77777777" w:rsidR="009E25DC" w:rsidRPr="005D3B69" w:rsidRDefault="009E25DC" w:rsidP="009E25DC">
      <w:pPr>
        <w:rPr>
          <w:rFonts w:ascii="Times New Roman" w:hAnsi="Times New Roman" w:cs="Times New Roman"/>
          <w:sz w:val="22"/>
          <w:szCs w:val="22"/>
          <w:rPrChange w:id="93" w:author="hari b" w:date="2026-03-25T00:38:00Z" w16du:dateUtc="2026-03-24T19:08:00Z">
            <w:rPr>
              <w:rFonts w:ascii="Times New Roman" w:hAnsi="Times New Roman" w:cs="Times New Roman"/>
              <w:b/>
              <w:bCs/>
            </w:rPr>
          </w:rPrChange>
        </w:rPr>
      </w:pPr>
      <w:r w:rsidRPr="005D3B69">
        <w:rPr>
          <w:rFonts w:ascii="Times New Roman" w:hAnsi="Times New Roman" w:cs="Times New Roman"/>
          <w:sz w:val="22"/>
          <w:szCs w:val="22"/>
          <w:rPrChange w:id="94" w:author="hari b" w:date="2026-03-25T00:38:00Z" w16du:dateUtc="2026-03-24T19:08:00Z">
            <w:rPr>
              <w:rFonts w:ascii="Times New Roman" w:hAnsi="Times New Roman" w:cs="Times New Roman"/>
              <w:b/>
              <w:bCs/>
            </w:rPr>
          </w:rPrChange>
        </w:rPr>
        <w:t>To avoid false alerts, the system uses a time-based tolerance mechanism.</w:t>
      </w:r>
      <w:r w:rsidRPr="005D3B69">
        <w:rPr>
          <w:rFonts w:ascii="Times New Roman" w:hAnsi="Times New Roman" w:cs="Times New Roman"/>
          <w:sz w:val="22"/>
          <w:szCs w:val="22"/>
          <w:rPrChange w:id="95" w:author="hari b" w:date="2026-03-25T00:38:00Z" w16du:dateUtc="2026-03-24T19:08:00Z">
            <w:rPr>
              <w:rFonts w:ascii="Times New Roman" w:hAnsi="Times New Roman" w:cs="Times New Roman"/>
              <w:b/>
              <w:bCs/>
            </w:rPr>
          </w:rPrChange>
        </w:rPr>
        <w:br/>
        <w:t>If detection temporarily fails, the system waits for a predefined duration before triggering an alert.</w:t>
      </w:r>
      <w:r w:rsidRPr="005D3B69">
        <w:rPr>
          <w:rFonts w:ascii="Times New Roman" w:hAnsi="Times New Roman" w:cs="Times New Roman"/>
          <w:sz w:val="22"/>
          <w:szCs w:val="22"/>
          <w:rPrChange w:id="96" w:author="hari b" w:date="2026-03-25T00:38:00Z" w16du:dateUtc="2026-03-24T19:08:00Z">
            <w:rPr>
              <w:rFonts w:ascii="Times New Roman" w:hAnsi="Times New Roman" w:cs="Times New Roman"/>
              <w:b/>
              <w:bCs/>
            </w:rPr>
          </w:rPrChange>
        </w:rPr>
        <w:br/>
        <w:t>If presence is detected again within this period, the timer resets.</w:t>
      </w:r>
    </w:p>
    <w:p w14:paraId="43AAACB7" w14:textId="0E36DD48" w:rsidR="009E25DC" w:rsidRPr="005D3B69" w:rsidRDefault="002A6DC8" w:rsidP="009E25DC">
      <w:pPr>
        <w:rPr>
          <w:rFonts w:ascii="Times New Roman" w:hAnsi="Times New Roman" w:cs="Times New Roman"/>
          <w:sz w:val="22"/>
          <w:szCs w:val="22"/>
          <w:rPrChange w:id="97" w:author="hari b" w:date="2026-03-25T00:38:00Z" w16du:dateUtc="2026-03-24T19:08:00Z">
            <w:rPr>
              <w:rFonts w:ascii="Times New Roman" w:hAnsi="Times New Roman" w:cs="Times New Roman"/>
              <w:b/>
              <w:bCs/>
            </w:rPr>
          </w:rPrChange>
        </w:rPr>
      </w:pPr>
      <w:del w:id="98" w:author="hari b" w:date="2026-03-25T00:37:00Z" w16du:dateUtc="2026-03-24T19:07:00Z">
        <w:r>
          <w:rPr>
            <w:rFonts w:ascii="Times New Roman" w:hAnsi="Times New Roman" w:cs="Times New Roman"/>
            <w:sz w:val="22"/>
            <w:szCs w:val="22"/>
            <w:rPrChange w:id="99" w:author="hari b" w:date="2026-03-25T00:38:00Z" w16du:dateUtc="2026-03-24T19:08:00Z">
              <w:rPr>
                <w:rFonts w:ascii="Times New Roman" w:hAnsi="Times New Roman" w:cs="Times New Roman"/>
                <w:sz w:val="22"/>
                <w:szCs w:val="22"/>
              </w:rPr>
            </w:rPrChange>
          </w:rPr>
          <w:pict w14:anchorId="1042933B">
            <v:rect id="_x0000_i1028" style="width:0;height:1.5pt" o:hralign="center" o:hrstd="t" o:hr="t" fillcolor="#a0a0a0" stroked="f"/>
          </w:pict>
        </w:r>
      </w:del>
    </w:p>
    <w:p w14:paraId="05B0D342" w14:textId="77777777" w:rsidR="009E25DC" w:rsidRPr="00F539F8" w:rsidRDefault="009E25DC" w:rsidP="009E25DC">
      <w:pPr>
        <w:rPr>
          <w:rFonts w:ascii="Times New Roman" w:hAnsi="Times New Roman" w:cs="Times New Roman"/>
          <w:b/>
          <w:bCs/>
          <w:sz w:val="22"/>
          <w:szCs w:val="22"/>
          <w:rPrChange w:id="100" w:author="hari b" w:date="2026-03-25T00:37:00Z" w16du:dateUtc="2026-03-24T19:07:00Z">
            <w:rPr>
              <w:rFonts w:ascii="Times New Roman" w:hAnsi="Times New Roman" w:cs="Times New Roman"/>
              <w:b/>
              <w:bCs/>
            </w:rPr>
          </w:rPrChange>
        </w:rPr>
      </w:pPr>
      <w:r w:rsidRPr="00F539F8">
        <w:rPr>
          <w:rFonts w:ascii="Times New Roman" w:hAnsi="Times New Roman" w:cs="Times New Roman"/>
          <w:b/>
          <w:bCs/>
          <w:sz w:val="22"/>
          <w:szCs w:val="22"/>
          <w:rPrChange w:id="101" w:author="hari b" w:date="2026-03-25T00:37:00Z" w16du:dateUtc="2026-03-24T19:07:00Z">
            <w:rPr>
              <w:rFonts w:ascii="Times New Roman" w:hAnsi="Times New Roman" w:cs="Times New Roman"/>
              <w:b/>
              <w:bCs/>
            </w:rPr>
          </w:rPrChange>
        </w:rPr>
        <w:t>5.3 Communication and Alert Mechanism</w:t>
      </w:r>
    </w:p>
    <w:p w14:paraId="6BA5383B" w14:textId="77777777" w:rsidR="009E25DC" w:rsidRPr="005D3B69" w:rsidRDefault="009E25DC" w:rsidP="009E25DC">
      <w:pPr>
        <w:rPr>
          <w:rFonts w:ascii="Times New Roman" w:hAnsi="Times New Roman" w:cs="Times New Roman"/>
          <w:sz w:val="22"/>
          <w:szCs w:val="22"/>
          <w:rPrChange w:id="102" w:author="hari b" w:date="2026-03-25T00:38:00Z" w16du:dateUtc="2026-03-24T19:08:00Z">
            <w:rPr>
              <w:rFonts w:ascii="Times New Roman" w:hAnsi="Times New Roman" w:cs="Times New Roman"/>
              <w:b/>
              <w:bCs/>
            </w:rPr>
          </w:rPrChange>
        </w:rPr>
      </w:pPr>
      <w:r w:rsidRPr="005D3B69">
        <w:rPr>
          <w:rFonts w:ascii="Times New Roman" w:hAnsi="Times New Roman" w:cs="Times New Roman"/>
          <w:sz w:val="22"/>
          <w:szCs w:val="22"/>
          <w:rPrChange w:id="103" w:author="hari b" w:date="2026-03-25T00:38:00Z" w16du:dateUtc="2026-03-24T19:08:00Z">
            <w:rPr>
              <w:rFonts w:ascii="Times New Roman" w:hAnsi="Times New Roman" w:cs="Times New Roman"/>
              <w:b/>
              <w:bCs/>
            </w:rPr>
          </w:rPrChange>
        </w:rPr>
        <w:t>When absence is confirmed:</w:t>
      </w:r>
    </w:p>
    <w:p w14:paraId="3C6B248C" w14:textId="77777777" w:rsidR="009E25DC" w:rsidRPr="005D3B69" w:rsidRDefault="009E25DC" w:rsidP="009E25DC">
      <w:pPr>
        <w:numPr>
          <w:ilvl w:val="0"/>
          <w:numId w:val="11"/>
        </w:numPr>
        <w:rPr>
          <w:rFonts w:ascii="Times New Roman" w:hAnsi="Times New Roman" w:cs="Times New Roman"/>
          <w:sz w:val="22"/>
          <w:szCs w:val="22"/>
          <w:rPrChange w:id="104" w:author="hari b" w:date="2026-03-25T00:38:00Z" w16du:dateUtc="2026-03-24T19:08:00Z">
            <w:rPr>
              <w:rFonts w:ascii="Times New Roman" w:hAnsi="Times New Roman" w:cs="Times New Roman"/>
              <w:b/>
              <w:bCs/>
            </w:rPr>
          </w:rPrChange>
        </w:rPr>
      </w:pPr>
      <w:r w:rsidRPr="005D3B69">
        <w:rPr>
          <w:rFonts w:ascii="Times New Roman" w:hAnsi="Times New Roman" w:cs="Times New Roman"/>
          <w:sz w:val="22"/>
          <w:szCs w:val="22"/>
          <w:rPrChange w:id="105" w:author="hari b" w:date="2026-03-25T00:38:00Z" w16du:dateUtc="2026-03-24T19:08:00Z">
            <w:rPr>
              <w:rFonts w:ascii="Times New Roman" w:hAnsi="Times New Roman" w:cs="Times New Roman"/>
              <w:b/>
              <w:bCs/>
            </w:rPr>
          </w:rPrChange>
        </w:rPr>
        <w:t xml:space="preserve">An email is generated using SMTP </w:t>
      </w:r>
    </w:p>
    <w:p w14:paraId="7565E519" w14:textId="77777777" w:rsidR="009E25DC" w:rsidRPr="005D3B69" w:rsidRDefault="009E25DC" w:rsidP="009E25DC">
      <w:pPr>
        <w:numPr>
          <w:ilvl w:val="0"/>
          <w:numId w:val="11"/>
        </w:numPr>
        <w:rPr>
          <w:rFonts w:ascii="Times New Roman" w:hAnsi="Times New Roman" w:cs="Times New Roman"/>
          <w:sz w:val="22"/>
          <w:szCs w:val="22"/>
          <w:rPrChange w:id="106" w:author="hari b" w:date="2026-03-25T00:38:00Z" w16du:dateUtc="2026-03-24T19:08:00Z">
            <w:rPr>
              <w:rFonts w:ascii="Times New Roman" w:hAnsi="Times New Roman" w:cs="Times New Roman"/>
              <w:b/>
              <w:bCs/>
            </w:rPr>
          </w:rPrChange>
        </w:rPr>
      </w:pPr>
      <w:r w:rsidRPr="005D3B69">
        <w:rPr>
          <w:rFonts w:ascii="Times New Roman" w:hAnsi="Times New Roman" w:cs="Times New Roman"/>
          <w:sz w:val="22"/>
          <w:szCs w:val="22"/>
          <w:rPrChange w:id="107" w:author="hari b" w:date="2026-03-25T00:38:00Z" w16du:dateUtc="2026-03-24T19:08:00Z">
            <w:rPr>
              <w:rFonts w:ascii="Times New Roman" w:hAnsi="Times New Roman" w:cs="Times New Roman"/>
              <w:b/>
              <w:bCs/>
            </w:rPr>
          </w:rPrChange>
        </w:rPr>
        <w:t xml:space="preserve">The alert includes time, location, and absence duration </w:t>
      </w:r>
    </w:p>
    <w:p w14:paraId="6112F2E8" w14:textId="77777777" w:rsidR="009E25DC" w:rsidRPr="005D3B69" w:rsidRDefault="009E25DC" w:rsidP="009E25DC">
      <w:pPr>
        <w:numPr>
          <w:ilvl w:val="0"/>
          <w:numId w:val="11"/>
        </w:numPr>
        <w:rPr>
          <w:rFonts w:ascii="Times New Roman" w:hAnsi="Times New Roman" w:cs="Times New Roman"/>
          <w:sz w:val="22"/>
          <w:szCs w:val="22"/>
          <w:rPrChange w:id="108" w:author="hari b" w:date="2026-03-25T00:38:00Z" w16du:dateUtc="2026-03-24T19:08:00Z">
            <w:rPr>
              <w:rFonts w:ascii="Times New Roman" w:hAnsi="Times New Roman" w:cs="Times New Roman"/>
              <w:b/>
              <w:bCs/>
            </w:rPr>
          </w:rPrChange>
        </w:rPr>
      </w:pPr>
      <w:r w:rsidRPr="005D3B69">
        <w:rPr>
          <w:rFonts w:ascii="Times New Roman" w:hAnsi="Times New Roman" w:cs="Times New Roman"/>
          <w:sz w:val="22"/>
          <w:szCs w:val="22"/>
          <w:rPrChange w:id="109" w:author="hari b" w:date="2026-03-25T00:38:00Z" w16du:dateUtc="2026-03-24T19:08:00Z">
            <w:rPr>
              <w:rFonts w:ascii="Times New Roman" w:hAnsi="Times New Roman" w:cs="Times New Roman"/>
              <w:b/>
              <w:bCs/>
            </w:rPr>
          </w:rPrChange>
        </w:rPr>
        <w:t xml:space="preserve">Notifications are sent securely to higher authorities </w:t>
      </w:r>
    </w:p>
    <w:p w14:paraId="2EFD8DD1" w14:textId="77777777" w:rsidR="009E25DC" w:rsidRPr="005D3B69" w:rsidRDefault="009E25DC" w:rsidP="009E25DC">
      <w:pPr>
        <w:numPr>
          <w:ilvl w:val="0"/>
          <w:numId w:val="11"/>
        </w:numPr>
        <w:rPr>
          <w:rFonts w:ascii="Times New Roman" w:hAnsi="Times New Roman" w:cs="Times New Roman"/>
          <w:sz w:val="22"/>
          <w:szCs w:val="22"/>
          <w:rPrChange w:id="110" w:author="hari b" w:date="2026-03-25T00:38:00Z" w16du:dateUtc="2026-03-24T19:08:00Z">
            <w:rPr>
              <w:rFonts w:ascii="Times New Roman" w:hAnsi="Times New Roman" w:cs="Times New Roman"/>
              <w:b/>
              <w:bCs/>
            </w:rPr>
          </w:rPrChange>
        </w:rPr>
      </w:pPr>
      <w:r w:rsidRPr="005D3B69">
        <w:rPr>
          <w:rFonts w:ascii="Times New Roman" w:hAnsi="Times New Roman" w:cs="Times New Roman"/>
          <w:sz w:val="22"/>
          <w:szCs w:val="22"/>
          <w:rPrChange w:id="111" w:author="hari b" w:date="2026-03-25T00:38:00Z" w16du:dateUtc="2026-03-24T19:08:00Z">
            <w:rPr>
              <w:rFonts w:ascii="Times New Roman" w:hAnsi="Times New Roman" w:cs="Times New Roman"/>
              <w:b/>
              <w:bCs/>
            </w:rPr>
          </w:rPrChange>
        </w:rPr>
        <w:t xml:space="preserve">The dashboard updates in real-time using a Flask API </w:t>
      </w:r>
    </w:p>
    <w:p w14:paraId="1887A564" w14:textId="77777777" w:rsidR="009E25DC" w:rsidRPr="009E25DC" w:rsidRDefault="009E25DC" w:rsidP="009E25DC">
      <w:pPr>
        <w:rPr>
          <w:rFonts w:ascii="Times New Roman" w:hAnsi="Times New Roman" w:cs="Times New Roman"/>
          <w:b/>
          <w:bCs/>
        </w:rPr>
      </w:pPr>
    </w:p>
    <w:p w14:paraId="17DDED7A" w14:textId="11D7F16E" w:rsidR="009E25DC" w:rsidRPr="009E25DC" w:rsidRDefault="009E25DC" w:rsidP="0094052A">
      <w:pPr>
        <w:jc w:val="center"/>
        <w:rPr>
          <w:rFonts w:ascii="Times New Roman" w:hAnsi="Times New Roman" w:cs="Times New Roman"/>
        </w:rPr>
      </w:pPr>
      <w:r w:rsidRPr="0094052A">
        <w:rPr>
          <w:rFonts w:ascii="Times New Roman" w:hAnsi="Times New Roman" w:cs="Times New Roman"/>
          <w:noProof/>
        </w:rPr>
        <w:drawing>
          <wp:anchor distT="0" distB="0" distL="114300" distR="114300" simplePos="0" relativeHeight="251629568" behindDoc="0" locked="0" layoutInCell="1" allowOverlap="1" wp14:anchorId="786AB652" wp14:editId="56D43540">
            <wp:simplePos x="0" y="0"/>
            <wp:positionH relativeFrom="column">
              <wp:posOffset>998</wp:posOffset>
            </wp:positionH>
            <wp:positionV relativeFrom="paragraph">
              <wp:posOffset>726</wp:posOffset>
            </wp:positionV>
            <wp:extent cx="3300973" cy="1066800"/>
            <wp:effectExtent l="0" t="0" r="0" b="0"/>
            <wp:wrapTopAndBottom/>
            <wp:docPr id="339719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1997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00973" cy="1066800"/>
                    </a:xfrm>
                    <a:prstGeom prst="rect">
                      <a:avLst/>
                    </a:prstGeom>
                  </pic:spPr>
                </pic:pic>
              </a:graphicData>
            </a:graphic>
          </wp:anchor>
        </w:drawing>
      </w:r>
      <w:ins w:id="112" w:author="hari b" w:date="2026-03-25T00:40:00Z" w16du:dateUtc="2026-03-24T19:10:00Z">
        <w:r w:rsidR="00C722F5" w:rsidRPr="0094052A">
          <w:rPr>
            <w:rFonts w:ascii="Times New Roman" w:hAnsi="Times New Roman" w:cs="Times New Roman"/>
          </w:rPr>
          <w:t xml:space="preserve">Figure </w:t>
        </w:r>
      </w:ins>
      <w:r w:rsidR="0094052A">
        <w:rPr>
          <w:rFonts w:ascii="Times New Roman" w:hAnsi="Times New Roman" w:cs="Times New Roman"/>
        </w:rPr>
        <w:t>7</w:t>
      </w:r>
      <w:ins w:id="113" w:author="hari b" w:date="2026-03-25T00:40:00Z" w16du:dateUtc="2026-03-24T19:10:00Z">
        <w:r w:rsidR="00C722F5" w:rsidRPr="0094052A">
          <w:rPr>
            <w:rFonts w:ascii="Times New Roman" w:hAnsi="Times New Roman" w:cs="Times New Roman"/>
          </w:rPr>
          <w:t>: System Methodology</w:t>
        </w:r>
      </w:ins>
    </w:p>
    <w:p w14:paraId="5036551B" w14:textId="77777777" w:rsidR="009E25DC" w:rsidRPr="009E25DC" w:rsidRDefault="002A6DC8" w:rsidP="009E25DC">
      <w:pPr>
        <w:rPr>
          <w:rFonts w:ascii="Times New Roman" w:hAnsi="Times New Roman" w:cs="Times New Roman"/>
          <w:b/>
          <w:bCs/>
        </w:rPr>
      </w:pPr>
      <w:r>
        <w:rPr>
          <w:rFonts w:ascii="Times New Roman" w:hAnsi="Times New Roman" w:cs="Times New Roman"/>
          <w:b/>
          <w:bCs/>
        </w:rPr>
        <w:pict w14:anchorId="6516EB63">
          <v:rect id="_x0000_i1029" style="width:0;height:1.5pt" o:hralign="center" o:hrstd="t" o:hr="t" fillcolor="#a0a0a0" stroked="f"/>
        </w:pict>
      </w:r>
    </w:p>
    <w:p w14:paraId="4F6BBFE7" w14:textId="77777777" w:rsidR="009E25DC" w:rsidRPr="007C447C" w:rsidRDefault="009E25DC" w:rsidP="009E25DC">
      <w:pPr>
        <w:rPr>
          <w:rFonts w:ascii="Times New Roman" w:hAnsi="Times New Roman" w:cs="Times New Roman"/>
          <w:b/>
          <w:bCs/>
          <w:caps/>
          <w:rPrChange w:id="114" w:author="hari b" w:date="2026-03-25T00:48:00Z" w16du:dateUtc="2026-03-24T19:18:00Z">
            <w:rPr>
              <w:rFonts w:ascii="Times New Roman" w:hAnsi="Times New Roman" w:cs="Times New Roman"/>
              <w:b/>
              <w:bCs/>
            </w:rPr>
          </w:rPrChange>
        </w:rPr>
      </w:pPr>
      <w:r w:rsidRPr="007C447C">
        <w:rPr>
          <w:rFonts w:ascii="Times New Roman" w:hAnsi="Times New Roman" w:cs="Times New Roman"/>
          <w:b/>
          <w:bCs/>
          <w:caps/>
          <w:rPrChange w:id="115" w:author="hari b" w:date="2026-03-25T00:48:00Z" w16du:dateUtc="2026-03-24T19:18:00Z">
            <w:rPr>
              <w:rFonts w:ascii="Times New Roman" w:hAnsi="Times New Roman" w:cs="Times New Roman"/>
              <w:b/>
              <w:bCs/>
            </w:rPr>
          </w:rPrChange>
        </w:rPr>
        <w:t>6. Results and Implementation</w:t>
      </w:r>
    </w:p>
    <w:p w14:paraId="73ADEB9D" w14:textId="77777777" w:rsidR="009E25DC" w:rsidRPr="007C447C" w:rsidRDefault="009E25DC" w:rsidP="009E25DC">
      <w:pPr>
        <w:rPr>
          <w:rFonts w:ascii="Times New Roman" w:hAnsi="Times New Roman" w:cs="Times New Roman"/>
          <w:rPrChange w:id="116" w:author="hari b" w:date="2026-03-25T00:49:00Z" w16du:dateUtc="2026-03-24T19:19:00Z">
            <w:rPr>
              <w:rFonts w:ascii="Times New Roman" w:hAnsi="Times New Roman" w:cs="Times New Roman"/>
              <w:b/>
              <w:bCs/>
            </w:rPr>
          </w:rPrChange>
        </w:rPr>
      </w:pPr>
      <w:r w:rsidRPr="008A3A30">
        <w:rPr>
          <w:rFonts w:ascii="Times New Roman" w:hAnsi="Times New Roman" w:cs="Times New Roman"/>
          <w:sz w:val="22"/>
          <w:szCs w:val="22"/>
          <w:rPrChange w:id="117" w:author="hari b" w:date="2026-03-25T00:49:00Z" w16du:dateUtc="2026-03-24T19:19:00Z">
            <w:rPr>
              <w:rFonts w:ascii="Times New Roman" w:hAnsi="Times New Roman" w:cs="Times New Roman"/>
              <w:b/>
              <w:bCs/>
            </w:rPr>
          </w:rPrChange>
        </w:rPr>
        <w:t>The system was implemented and tested using Python on a Raspberry Pi setup.</w:t>
      </w:r>
    </w:p>
    <w:p w14:paraId="7234D90C" w14:textId="77777777" w:rsidR="009E25DC" w:rsidRPr="008A3A30" w:rsidRDefault="009E25DC" w:rsidP="009E25DC">
      <w:pPr>
        <w:rPr>
          <w:rFonts w:ascii="Times New Roman" w:hAnsi="Times New Roman" w:cs="Times New Roman"/>
          <w:b/>
          <w:bCs/>
          <w:sz w:val="22"/>
          <w:szCs w:val="22"/>
          <w:rPrChange w:id="118" w:author="hari b" w:date="2026-03-25T00:49:00Z" w16du:dateUtc="2026-03-24T19:19:00Z">
            <w:rPr>
              <w:rFonts w:ascii="Times New Roman" w:hAnsi="Times New Roman" w:cs="Times New Roman"/>
              <w:b/>
              <w:bCs/>
            </w:rPr>
          </w:rPrChange>
        </w:rPr>
      </w:pPr>
      <w:r w:rsidRPr="008A3A30">
        <w:rPr>
          <w:rFonts w:ascii="Times New Roman" w:hAnsi="Times New Roman" w:cs="Times New Roman"/>
          <w:b/>
          <w:bCs/>
          <w:sz w:val="22"/>
          <w:szCs w:val="22"/>
          <w:rPrChange w:id="119" w:author="hari b" w:date="2026-03-25T00:49:00Z" w16du:dateUtc="2026-03-24T19:19:00Z">
            <w:rPr>
              <w:rFonts w:ascii="Times New Roman" w:hAnsi="Times New Roman" w:cs="Times New Roman"/>
              <w:b/>
              <w:bCs/>
            </w:rPr>
          </w:rPrChange>
        </w:rPr>
        <w:t>6.1 Dashboard Evaluation</w:t>
      </w:r>
    </w:p>
    <w:p w14:paraId="70779AAA" w14:textId="77777777" w:rsidR="009E25DC" w:rsidRPr="00905E97" w:rsidRDefault="009E25DC" w:rsidP="009E25DC">
      <w:pPr>
        <w:rPr>
          <w:rFonts w:ascii="Times New Roman" w:hAnsi="Times New Roman" w:cs="Times New Roman"/>
          <w:sz w:val="22"/>
          <w:szCs w:val="22"/>
          <w:rPrChange w:id="120" w:author="hari b" w:date="2026-03-25T00:49:00Z" w16du:dateUtc="2026-03-24T19:19:00Z">
            <w:rPr>
              <w:rFonts w:ascii="Times New Roman" w:hAnsi="Times New Roman" w:cs="Times New Roman"/>
              <w:b/>
              <w:bCs/>
            </w:rPr>
          </w:rPrChange>
        </w:rPr>
      </w:pPr>
      <w:r w:rsidRPr="00905E97">
        <w:rPr>
          <w:rFonts w:ascii="Times New Roman" w:hAnsi="Times New Roman" w:cs="Times New Roman"/>
          <w:sz w:val="22"/>
          <w:szCs w:val="22"/>
          <w:rPrChange w:id="121" w:author="hari b" w:date="2026-03-25T00:49:00Z" w16du:dateUtc="2026-03-24T19:19:00Z">
            <w:rPr>
              <w:rFonts w:ascii="Times New Roman" w:hAnsi="Times New Roman" w:cs="Times New Roman"/>
              <w:b/>
              <w:bCs/>
            </w:rPr>
          </w:rPrChange>
        </w:rPr>
        <w:t>A web-based dashboard successfully displayed real-time system status.</w:t>
      </w:r>
    </w:p>
    <w:p w14:paraId="37756EF5" w14:textId="77777777" w:rsidR="009E25DC" w:rsidRPr="00905E97" w:rsidRDefault="009E25DC" w:rsidP="009E25DC">
      <w:pPr>
        <w:numPr>
          <w:ilvl w:val="0"/>
          <w:numId w:val="12"/>
        </w:numPr>
        <w:rPr>
          <w:rFonts w:ascii="Times New Roman" w:hAnsi="Times New Roman" w:cs="Times New Roman"/>
          <w:sz w:val="22"/>
          <w:szCs w:val="22"/>
          <w:rPrChange w:id="122" w:author="hari b" w:date="2026-03-25T00:49:00Z" w16du:dateUtc="2026-03-24T19:19:00Z">
            <w:rPr>
              <w:rFonts w:ascii="Times New Roman" w:hAnsi="Times New Roman" w:cs="Times New Roman"/>
              <w:b/>
              <w:bCs/>
            </w:rPr>
          </w:rPrChange>
        </w:rPr>
      </w:pPr>
      <w:r w:rsidRPr="00905E97">
        <w:rPr>
          <w:rFonts w:ascii="Times New Roman" w:hAnsi="Times New Roman" w:cs="Times New Roman"/>
          <w:sz w:val="22"/>
          <w:szCs w:val="22"/>
          <w:rPrChange w:id="123" w:author="hari b" w:date="2026-03-25T00:49:00Z" w16du:dateUtc="2026-03-24T19:19:00Z">
            <w:rPr>
              <w:rFonts w:ascii="Times New Roman" w:hAnsi="Times New Roman" w:cs="Times New Roman"/>
              <w:b/>
              <w:bCs/>
            </w:rPr>
          </w:rPrChange>
        </w:rPr>
        <w:t xml:space="preserve">In idle mode, sensors remained inactive </w:t>
      </w:r>
    </w:p>
    <w:p w14:paraId="2F2E88F1" w14:textId="77777777" w:rsidR="009E25DC" w:rsidRPr="00905E97" w:rsidRDefault="009E25DC" w:rsidP="009E25DC">
      <w:pPr>
        <w:numPr>
          <w:ilvl w:val="0"/>
          <w:numId w:val="12"/>
        </w:numPr>
        <w:rPr>
          <w:rFonts w:ascii="Times New Roman" w:hAnsi="Times New Roman" w:cs="Times New Roman"/>
          <w:sz w:val="22"/>
          <w:szCs w:val="22"/>
          <w:rPrChange w:id="124" w:author="hari b" w:date="2026-03-25T00:49:00Z" w16du:dateUtc="2026-03-24T19:19:00Z">
            <w:rPr>
              <w:rFonts w:ascii="Times New Roman" w:hAnsi="Times New Roman" w:cs="Times New Roman"/>
              <w:b/>
              <w:bCs/>
            </w:rPr>
          </w:rPrChange>
        </w:rPr>
      </w:pPr>
      <w:r w:rsidRPr="00905E97">
        <w:rPr>
          <w:rFonts w:ascii="Times New Roman" w:hAnsi="Times New Roman" w:cs="Times New Roman"/>
          <w:sz w:val="22"/>
          <w:szCs w:val="22"/>
          <w:rPrChange w:id="125" w:author="hari b" w:date="2026-03-25T00:49:00Z" w16du:dateUtc="2026-03-24T19:19:00Z">
            <w:rPr>
              <w:rFonts w:ascii="Times New Roman" w:hAnsi="Times New Roman" w:cs="Times New Roman"/>
              <w:b/>
              <w:bCs/>
            </w:rPr>
          </w:rPrChange>
        </w:rPr>
        <w:t xml:space="preserve">When motion was detected, all modules activated sequentially </w:t>
      </w:r>
    </w:p>
    <w:p w14:paraId="27485A85" w14:textId="77777777" w:rsidR="009E25DC" w:rsidRDefault="009E25DC" w:rsidP="009E25DC">
      <w:pPr>
        <w:numPr>
          <w:ilvl w:val="0"/>
          <w:numId w:val="12"/>
        </w:numPr>
        <w:rPr>
          <w:ins w:id="126" w:author="hari b" w:date="2026-03-25T01:18:00Z" w16du:dateUtc="2026-03-24T19:48:00Z"/>
          <w:rFonts w:ascii="Times New Roman" w:hAnsi="Times New Roman" w:cs="Times New Roman"/>
          <w:b/>
          <w:bCs/>
          <w:sz w:val="22"/>
          <w:szCs w:val="22"/>
        </w:rPr>
      </w:pPr>
      <w:r w:rsidRPr="00905E97">
        <w:rPr>
          <w:rFonts w:ascii="Times New Roman" w:hAnsi="Times New Roman" w:cs="Times New Roman"/>
          <w:sz w:val="22"/>
          <w:szCs w:val="22"/>
          <w:rPrChange w:id="127" w:author="hari b" w:date="2026-03-25T00:49:00Z" w16du:dateUtc="2026-03-24T19:19:00Z">
            <w:rPr>
              <w:rFonts w:ascii="Times New Roman" w:hAnsi="Times New Roman" w:cs="Times New Roman"/>
              <w:b/>
              <w:bCs/>
            </w:rPr>
          </w:rPrChange>
        </w:rPr>
        <w:t>Data updates were reflected instantly on the dashboard</w:t>
      </w:r>
      <w:r w:rsidRPr="008A3A30">
        <w:rPr>
          <w:rFonts w:ascii="Times New Roman" w:hAnsi="Times New Roman" w:cs="Times New Roman"/>
          <w:b/>
          <w:bCs/>
          <w:sz w:val="22"/>
          <w:szCs w:val="22"/>
          <w:rPrChange w:id="128" w:author="hari b" w:date="2026-03-25T00:49:00Z" w16du:dateUtc="2026-03-24T19:19:00Z">
            <w:rPr>
              <w:rFonts w:ascii="Times New Roman" w:hAnsi="Times New Roman" w:cs="Times New Roman"/>
              <w:b/>
              <w:bCs/>
            </w:rPr>
          </w:rPrChange>
        </w:rPr>
        <w:t xml:space="preserve"> </w:t>
      </w:r>
    </w:p>
    <w:p w14:paraId="61B3D1C6" w14:textId="7186F7A8" w:rsidR="00431B97" w:rsidRPr="00406129" w:rsidRDefault="00431B97" w:rsidP="00406129">
      <w:pPr>
        <w:jc w:val="center"/>
        <w:rPr>
          <w:ins w:id="129" w:author="hari b" w:date="2026-03-25T01:20:00Z" w16du:dateUtc="2026-03-24T19:50:00Z"/>
          <w:rFonts w:ascii="Times New Roman" w:hAnsi="Times New Roman" w:cs="Times New Roman"/>
          <w:sz w:val="22"/>
          <w:szCs w:val="22"/>
        </w:rPr>
      </w:pPr>
      <w:ins w:id="130" w:author="hari b" w:date="2026-03-25T01:19:00Z" w16du:dateUtc="2026-03-24T19:49:00Z">
        <w:r w:rsidRPr="00406129">
          <w:rPr>
            <w:rFonts w:ascii="Times New Roman" w:hAnsi="Times New Roman" w:cs="Times New Roman"/>
            <w:noProof/>
            <w:sz w:val="22"/>
            <w:szCs w:val="22"/>
          </w:rPr>
          <w:drawing>
            <wp:anchor distT="0" distB="0" distL="114300" distR="114300" simplePos="0" relativeHeight="251678720" behindDoc="0" locked="0" layoutInCell="1" allowOverlap="1" wp14:anchorId="448D2F6F" wp14:editId="38EC9AD0">
              <wp:simplePos x="0" y="0"/>
              <wp:positionH relativeFrom="column">
                <wp:posOffset>-4445</wp:posOffset>
              </wp:positionH>
              <wp:positionV relativeFrom="paragraph">
                <wp:posOffset>4445</wp:posOffset>
              </wp:positionV>
              <wp:extent cx="3195320" cy="1648460"/>
              <wp:effectExtent l="0" t="0" r="5080" b="8890"/>
              <wp:wrapTopAndBottom/>
              <wp:docPr id="2175560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56076" name="Picture 21755607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95320" cy="1648460"/>
                      </a:xfrm>
                      <a:prstGeom prst="rect">
                        <a:avLst/>
                      </a:prstGeom>
                    </pic:spPr>
                  </pic:pic>
                </a:graphicData>
              </a:graphic>
            </wp:anchor>
          </w:drawing>
        </w:r>
      </w:ins>
      <w:r w:rsidR="0094052A" w:rsidRPr="00406129">
        <w:rPr>
          <w:rFonts w:ascii="Times New Roman" w:hAnsi="Times New Roman" w:cs="Times New Roman"/>
          <w:sz w:val="22"/>
          <w:szCs w:val="22"/>
        </w:rPr>
        <w:t xml:space="preserve">Figure </w:t>
      </w:r>
      <w:r w:rsidR="00163834">
        <w:rPr>
          <w:rFonts w:ascii="Times New Roman" w:hAnsi="Times New Roman" w:cs="Times New Roman"/>
          <w:sz w:val="22"/>
          <w:szCs w:val="22"/>
        </w:rPr>
        <w:t>10</w:t>
      </w:r>
      <w:r w:rsidR="00406129" w:rsidRPr="00406129">
        <w:rPr>
          <w:rFonts w:ascii="Times New Roman" w:hAnsi="Times New Roman" w:cs="Times New Roman"/>
          <w:sz w:val="22"/>
          <w:szCs w:val="22"/>
        </w:rPr>
        <w:t>: Dashboard</w:t>
      </w:r>
    </w:p>
    <w:p w14:paraId="1C9ECB47" w14:textId="401CA9C6" w:rsidR="00305A5B" w:rsidRPr="001E1BD4" w:rsidRDefault="008547F1">
      <w:pPr>
        <w:jc w:val="center"/>
        <w:rPr>
          <w:rFonts w:ascii="Times New Roman" w:hAnsi="Times New Roman" w:cs="Times New Roman"/>
          <w:b/>
          <w:bCs/>
          <w:sz w:val="22"/>
          <w:szCs w:val="22"/>
          <w:rPrChange w:id="131" w:author="hari b" w:date="2026-03-25T01:39:00Z" w16du:dateUtc="2026-03-24T20:09:00Z">
            <w:rPr>
              <w:rFonts w:ascii="Times New Roman" w:hAnsi="Times New Roman" w:cs="Times New Roman"/>
              <w:b/>
              <w:bCs/>
            </w:rPr>
          </w:rPrChange>
        </w:rPr>
        <w:pPrChange w:id="132" w:author="hari b" w:date="2026-03-25T01:18:00Z" w16du:dateUtc="2026-03-24T19:48:00Z">
          <w:pPr>
            <w:numPr>
              <w:numId w:val="12"/>
            </w:numPr>
            <w:tabs>
              <w:tab w:val="num" w:pos="720"/>
            </w:tabs>
            <w:ind w:left="720" w:hanging="360"/>
          </w:pPr>
        </w:pPrChange>
      </w:pPr>
      <w:r>
        <w:rPr>
          <w:rFonts w:ascii="Times New Roman" w:hAnsi="Times New Roman" w:cs="Times New Roman"/>
          <w:sz w:val="22"/>
          <w:szCs w:val="22"/>
        </w:rPr>
        <w:lastRenderedPageBreak/>
        <w:t xml:space="preserve">Figure </w:t>
      </w:r>
      <w:r w:rsidR="00163834">
        <w:rPr>
          <w:rFonts w:ascii="Times New Roman" w:hAnsi="Times New Roman" w:cs="Times New Roman"/>
          <w:sz w:val="22"/>
          <w:szCs w:val="22"/>
        </w:rPr>
        <w:t>11</w:t>
      </w:r>
      <w:r>
        <w:rPr>
          <w:rFonts w:ascii="Times New Roman" w:hAnsi="Times New Roman" w:cs="Times New Roman"/>
          <w:sz w:val="22"/>
          <w:szCs w:val="22"/>
        </w:rPr>
        <w:t xml:space="preserve">: </w:t>
      </w:r>
      <w:ins w:id="133" w:author="hari b" w:date="2026-03-25T01:20:00Z" w16du:dateUtc="2026-03-24T19:50:00Z">
        <w:r w:rsidR="00305A5B">
          <w:rPr>
            <w:rFonts w:ascii="Times New Roman" w:hAnsi="Times New Roman" w:cs="Times New Roman"/>
            <w:b/>
            <w:bCs/>
            <w:noProof/>
            <w:sz w:val="22"/>
            <w:szCs w:val="22"/>
          </w:rPr>
          <w:drawing>
            <wp:anchor distT="0" distB="0" distL="114300" distR="114300" simplePos="0" relativeHeight="251672576" behindDoc="0" locked="0" layoutInCell="1" allowOverlap="1" wp14:anchorId="0008CD26" wp14:editId="664D7B11">
              <wp:simplePos x="0" y="0"/>
              <wp:positionH relativeFrom="column">
                <wp:posOffset>-4445</wp:posOffset>
              </wp:positionH>
              <wp:positionV relativeFrom="paragraph">
                <wp:posOffset>0</wp:posOffset>
              </wp:positionV>
              <wp:extent cx="3195320" cy="1665605"/>
              <wp:effectExtent l="0" t="0" r="5080" b="0"/>
              <wp:wrapTopAndBottom/>
              <wp:docPr id="5000032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03262" name="Picture 50000326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95320" cy="1665605"/>
                      </a:xfrm>
                      <a:prstGeom prst="rect">
                        <a:avLst/>
                      </a:prstGeom>
                    </pic:spPr>
                  </pic:pic>
                </a:graphicData>
              </a:graphic>
            </wp:anchor>
          </w:drawing>
        </w:r>
      </w:ins>
      <w:r>
        <w:rPr>
          <w:rFonts w:ascii="Times New Roman" w:hAnsi="Times New Roman" w:cs="Times New Roman"/>
          <w:sz w:val="22"/>
          <w:szCs w:val="22"/>
        </w:rPr>
        <w:t>Alert Log</w:t>
      </w:r>
    </w:p>
    <w:p w14:paraId="1DC57969" w14:textId="77777777" w:rsidR="009E25DC" w:rsidRPr="008A3A30" w:rsidRDefault="002A6DC8" w:rsidP="009E25DC">
      <w:pPr>
        <w:rPr>
          <w:rFonts w:ascii="Times New Roman" w:hAnsi="Times New Roman" w:cs="Times New Roman"/>
          <w:b/>
          <w:bCs/>
          <w:sz w:val="22"/>
          <w:szCs w:val="22"/>
          <w:rPrChange w:id="134" w:author="hari b" w:date="2026-03-25T00:49:00Z" w16du:dateUtc="2026-03-24T19:19:00Z">
            <w:rPr>
              <w:rFonts w:ascii="Times New Roman" w:hAnsi="Times New Roman" w:cs="Times New Roman"/>
              <w:b/>
              <w:bCs/>
            </w:rPr>
          </w:rPrChange>
        </w:rPr>
      </w:pPr>
      <w:r>
        <w:rPr>
          <w:rFonts w:ascii="Times New Roman" w:hAnsi="Times New Roman" w:cs="Times New Roman"/>
          <w:b/>
          <w:bCs/>
          <w:sz w:val="22"/>
          <w:szCs w:val="22"/>
          <w:rPrChange w:id="135" w:author="hari b" w:date="2026-03-25T00:49:00Z" w16du:dateUtc="2026-03-24T19:19:00Z">
            <w:rPr>
              <w:rFonts w:ascii="Times New Roman" w:hAnsi="Times New Roman" w:cs="Times New Roman"/>
              <w:b/>
              <w:bCs/>
              <w:sz w:val="22"/>
              <w:szCs w:val="22"/>
            </w:rPr>
          </w:rPrChange>
        </w:rPr>
        <w:pict w14:anchorId="3B513491">
          <v:rect id="_x0000_i1030" style="width:0;height:1.5pt" o:hralign="center" o:hrstd="t" o:hr="t" fillcolor="#a0a0a0" stroked="f"/>
        </w:pict>
      </w:r>
    </w:p>
    <w:p w14:paraId="39564AB9" w14:textId="77777777" w:rsidR="00D02D70" w:rsidRDefault="00D02D70" w:rsidP="009E25DC">
      <w:pPr>
        <w:rPr>
          <w:rFonts w:ascii="Times New Roman" w:hAnsi="Times New Roman" w:cs="Times New Roman"/>
          <w:b/>
          <w:bCs/>
          <w:sz w:val="22"/>
          <w:szCs w:val="22"/>
        </w:rPr>
      </w:pPr>
    </w:p>
    <w:p w14:paraId="3BCF637F" w14:textId="7E5FB957" w:rsidR="009E25DC" w:rsidRPr="008A3A30" w:rsidRDefault="009E25DC" w:rsidP="009E25DC">
      <w:pPr>
        <w:rPr>
          <w:rFonts w:ascii="Times New Roman" w:hAnsi="Times New Roman" w:cs="Times New Roman"/>
          <w:b/>
          <w:bCs/>
          <w:sz w:val="22"/>
          <w:szCs w:val="22"/>
          <w:rPrChange w:id="136" w:author="hari b" w:date="2026-03-25T00:49:00Z" w16du:dateUtc="2026-03-24T19:19:00Z">
            <w:rPr>
              <w:rFonts w:ascii="Times New Roman" w:hAnsi="Times New Roman" w:cs="Times New Roman"/>
              <w:b/>
              <w:bCs/>
            </w:rPr>
          </w:rPrChange>
        </w:rPr>
      </w:pPr>
      <w:r w:rsidRPr="008A3A30">
        <w:rPr>
          <w:rFonts w:ascii="Times New Roman" w:hAnsi="Times New Roman" w:cs="Times New Roman"/>
          <w:b/>
          <w:bCs/>
          <w:sz w:val="22"/>
          <w:szCs w:val="22"/>
          <w:rPrChange w:id="137" w:author="hari b" w:date="2026-03-25T00:49:00Z" w16du:dateUtc="2026-03-24T19:19:00Z">
            <w:rPr>
              <w:rFonts w:ascii="Times New Roman" w:hAnsi="Times New Roman" w:cs="Times New Roman"/>
              <w:b/>
              <w:bCs/>
            </w:rPr>
          </w:rPrChange>
        </w:rPr>
        <w:t>6.2 Reliability Testing</w:t>
      </w:r>
    </w:p>
    <w:p w14:paraId="1E28DB60" w14:textId="77777777" w:rsidR="009E25DC" w:rsidRPr="00905E97" w:rsidRDefault="009E25DC" w:rsidP="009E25DC">
      <w:pPr>
        <w:rPr>
          <w:rFonts w:ascii="Times New Roman" w:hAnsi="Times New Roman" w:cs="Times New Roman"/>
          <w:sz w:val="22"/>
          <w:szCs w:val="22"/>
          <w:rPrChange w:id="138" w:author="hari b" w:date="2026-03-25T00:50:00Z" w16du:dateUtc="2026-03-24T19:20:00Z">
            <w:rPr>
              <w:rFonts w:ascii="Times New Roman" w:hAnsi="Times New Roman" w:cs="Times New Roman"/>
              <w:b/>
              <w:bCs/>
            </w:rPr>
          </w:rPrChange>
        </w:rPr>
      </w:pPr>
      <w:r w:rsidRPr="00905E97">
        <w:rPr>
          <w:rFonts w:ascii="Times New Roman" w:hAnsi="Times New Roman" w:cs="Times New Roman"/>
          <w:sz w:val="22"/>
          <w:szCs w:val="22"/>
          <w:rPrChange w:id="139" w:author="hari b" w:date="2026-03-25T00:50:00Z" w16du:dateUtc="2026-03-24T19:20:00Z">
            <w:rPr>
              <w:rFonts w:ascii="Times New Roman" w:hAnsi="Times New Roman" w:cs="Times New Roman"/>
              <w:b/>
              <w:bCs/>
            </w:rPr>
          </w:rPrChange>
        </w:rPr>
        <w:t>The system was tested under different scenarios:</w:t>
      </w:r>
    </w:p>
    <w:p w14:paraId="2074BC5B" w14:textId="77777777" w:rsidR="009E25DC" w:rsidRPr="008A3A30" w:rsidRDefault="009E25DC" w:rsidP="009E25DC">
      <w:pPr>
        <w:rPr>
          <w:rFonts w:ascii="Times New Roman" w:hAnsi="Times New Roman" w:cs="Times New Roman"/>
          <w:b/>
          <w:bCs/>
          <w:sz w:val="22"/>
          <w:szCs w:val="22"/>
          <w:rPrChange w:id="140" w:author="hari b" w:date="2026-03-25T00:49:00Z" w16du:dateUtc="2026-03-24T19:19:00Z">
            <w:rPr>
              <w:rFonts w:ascii="Times New Roman" w:hAnsi="Times New Roman" w:cs="Times New Roman"/>
              <w:b/>
              <w:bCs/>
            </w:rPr>
          </w:rPrChange>
        </w:rPr>
      </w:pPr>
      <w:r w:rsidRPr="008A3A30">
        <w:rPr>
          <w:rFonts w:ascii="Times New Roman" w:hAnsi="Times New Roman" w:cs="Times New Roman"/>
          <w:b/>
          <w:bCs/>
          <w:sz w:val="22"/>
          <w:szCs w:val="22"/>
          <w:rPrChange w:id="141" w:author="hari b" w:date="2026-03-25T00:49:00Z" w16du:dateUtc="2026-03-24T19:19:00Z">
            <w:rPr>
              <w:rFonts w:ascii="Times New Roman" w:hAnsi="Times New Roman" w:cs="Times New Roman"/>
              <w:b/>
              <w:bCs/>
            </w:rPr>
          </w:rPrChange>
        </w:rPr>
        <w:t>M</w:t>
      </w:r>
      <w:del w:id="142" w:author="hari b" w:date="2026-03-25T01:14:00Z" w16du:dateUtc="2026-03-24T19:44:00Z">
        <w:r w:rsidRPr="008A3A30" w:rsidDel="00490334">
          <w:rPr>
            <w:rFonts w:ascii="Times New Roman" w:hAnsi="Times New Roman" w:cs="Times New Roman"/>
            <w:b/>
            <w:bCs/>
            <w:sz w:val="22"/>
            <w:szCs w:val="22"/>
            <w:rPrChange w:id="143" w:author="hari b" w:date="2026-03-25T00:49:00Z" w16du:dateUtc="2026-03-24T19:19:00Z">
              <w:rPr>
                <w:rFonts w:ascii="Times New Roman" w:hAnsi="Times New Roman" w:cs="Times New Roman"/>
                <w:b/>
                <w:bCs/>
              </w:rPr>
            </w:rPrChange>
          </w:rPr>
          <w:delText>otion</w:delText>
        </w:r>
      </w:del>
      <w:r w:rsidRPr="008A3A30">
        <w:rPr>
          <w:rFonts w:ascii="Times New Roman" w:hAnsi="Times New Roman" w:cs="Times New Roman"/>
          <w:b/>
          <w:bCs/>
          <w:sz w:val="22"/>
          <w:szCs w:val="22"/>
          <w:rPrChange w:id="144" w:author="hari b" w:date="2026-03-25T00:49:00Z" w16du:dateUtc="2026-03-24T19:19:00Z">
            <w:rPr>
              <w:rFonts w:ascii="Times New Roman" w:hAnsi="Times New Roman" w:cs="Times New Roman"/>
              <w:b/>
              <w:bCs/>
            </w:rPr>
          </w:rPrChange>
        </w:rPr>
        <w:t xml:space="preserve"> | F</w:t>
      </w:r>
      <w:del w:id="145" w:author="hari b" w:date="2026-03-25T01:14:00Z" w16du:dateUtc="2026-03-24T19:44:00Z">
        <w:r w:rsidRPr="008A3A30" w:rsidDel="00490334">
          <w:rPr>
            <w:rFonts w:ascii="Times New Roman" w:hAnsi="Times New Roman" w:cs="Times New Roman"/>
            <w:b/>
            <w:bCs/>
            <w:sz w:val="22"/>
            <w:szCs w:val="22"/>
            <w:rPrChange w:id="146" w:author="hari b" w:date="2026-03-25T00:49:00Z" w16du:dateUtc="2026-03-24T19:19:00Z">
              <w:rPr>
                <w:rFonts w:ascii="Times New Roman" w:hAnsi="Times New Roman" w:cs="Times New Roman"/>
                <w:b/>
                <w:bCs/>
              </w:rPr>
            </w:rPrChange>
          </w:rPr>
          <w:delText>ace</w:delText>
        </w:r>
      </w:del>
      <w:r w:rsidRPr="008A3A30">
        <w:rPr>
          <w:rFonts w:ascii="Times New Roman" w:hAnsi="Times New Roman" w:cs="Times New Roman"/>
          <w:b/>
          <w:bCs/>
          <w:sz w:val="22"/>
          <w:szCs w:val="22"/>
          <w:rPrChange w:id="147" w:author="hari b" w:date="2026-03-25T00:49:00Z" w16du:dateUtc="2026-03-24T19:19:00Z">
            <w:rPr>
              <w:rFonts w:ascii="Times New Roman" w:hAnsi="Times New Roman" w:cs="Times New Roman"/>
              <w:b/>
              <w:bCs/>
            </w:rPr>
          </w:rPrChange>
        </w:rPr>
        <w:t xml:space="preserve"> | V</w:t>
      </w:r>
      <w:del w:id="148" w:author="hari b" w:date="2026-03-25T01:14:00Z" w16du:dateUtc="2026-03-24T19:44:00Z">
        <w:r w:rsidRPr="008A3A30" w:rsidDel="00AD4FF6">
          <w:rPr>
            <w:rFonts w:ascii="Times New Roman" w:hAnsi="Times New Roman" w:cs="Times New Roman"/>
            <w:b/>
            <w:bCs/>
            <w:sz w:val="22"/>
            <w:szCs w:val="22"/>
            <w:rPrChange w:id="149" w:author="hari b" w:date="2026-03-25T00:49:00Z" w16du:dateUtc="2026-03-24T19:19:00Z">
              <w:rPr>
                <w:rFonts w:ascii="Times New Roman" w:hAnsi="Times New Roman" w:cs="Times New Roman"/>
                <w:b/>
                <w:bCs/>
              </w:rPr>
            </w:rPrChange>
          </w:rPr>
          <w:delText>oice</w:delText>
        </w:r>
      </w:del>
      <w:r w:rsidRPr="008A3A30">
        <w:rPr>
          <w:rFonts w:ascii="Times New Roman" w:hAnsi="Times New Roman" w:cs="Times New Roman"/>
          <w:b/>
          <w:bCs/>
          <w:sz w:val="22"/>
          <w:szCs w:val="22"/>
          <w:rPrChange w:id="150" w:author="hari b" w:date="2026-03-25T00:49:00Z" w16du:dateUtc="2026-03-24T19:19:00Z">
            <w:rPr>
              <w:rFonts w:ascii="Times New Roman" w:hAnsi="Times New Roman" w:cs="Times New Roman"/>
              <w:b/>
              <w:bCs/>
            </w:rPr>
          </w:rPrChange>
        </w:rPr>
        <w:t xml:space="preserve"> | D</w:t>
      </w:r>
      <w:del w:id="151" w:author="hari b" w:date="2026-03-25T01:15:00Z" w16du:dateUtc="2026-03-24T19:45:00Z">
        <w:r w:rsidRPr="008A3A30" w:rsidDel="00AD4FF6">
          <w:rPr>
            <w:rFonts w:ascii="Times New Roman" w:hAnsi="Times New Roman" w:cs="Times New Roman"/>
            <w:b/>
            <w:bCs/>
            <w:sz w:val="22"/>
            <w:szCs w:val="22"/>
            <w:rPrChange w:id="152" w:author="hari b" w:date="2026-03-25T00:49:00Z" w16du:dateUtc="2026-03-24T19:19:00Z">
              <w:rPr>
                <w:rFonts w:ascii="Times New Roman" w:hAnsi="Times New Roman" w:cs="Times New Roman"/>
                <w:b/>
                <w:bCs/>
              </w:rPr>
            </w:rPrChange>
          </w:rPr>
          <w:delText>evice</w:delText>
        </w:r>
      </w:del>
      <w:r w:rsidRPr="008A3A30">
        <w:rPr>
          <w:rFonts w:ascii="Times New Roman" w:hAnsi="Times New Roman" w:cs="Times New Roman"/>
          <w:b/>
          <w:bCs/>
          <w:sz w:val="22"/>
          <w:szCs w:val="22"/>
          <w:rPrChange w:id="153" w:author="hari b" w:date="2026-03-25T00:49:00Z" w16du:dateUtc="2026-03-24T19:19:00Z">
            <w:rPr>
              <w:rFonts w:ascii="Times New Roman" w:hAnsi="Times New Roman" w:cs="Times New Roman"/>
              <w:b/>
              <w:bCs/>
            </w:rPr>
          </w:rPrChange>
        </w:rPr>
        <w:t xml:space="preserve"> | Result</w:t>
      </w:r>
      <w:r w:rsidRPr="008A3A30">
        <w:rPr>
          <w:rFonts w:ascii="Times New Roman" w:hAnsi="Times New Roman" w:cs="Times New Roman"/>
          <w:b/>
          <w:bCs/>
          <w:sz w:val="22"/>
          <w:szCs w:val="22"/>
          <w:rPrChange w:id="154" w:author="hari b" w:date="2026-03-25T00:49:00Z" w16du:dateUtc="2026-03-24T19:19:00Z">
            <w:rPr>
              <w:rFonts w:ascii="Times New Roman" w:hAnsi="Times New Roman" w:cs="Times New Roman"/>
              <w:b/>
              <w:bCs/>
            </w:rPr>
          </w:rPrChange>
        </w:rPr>
        <w:br/>
        <w:t>0 | 0 | 0 | 0 → No presence detected</w:t>
      </w:r>
      <w:r w:rsidRPr="008A3A30">
        <w:rPr>
          <w:rFonts w:ascii="Times New Roman" w:hAnsi="Times New Roman" w:cs="Times New Roman"/>
          <w:b/>
          <w:bCs/>
          <w:sz w:val="22"/>
          <w:szCs w:val="22"/>
          <w:rPrChange w:id="155" w:author="hari b" w:date="2026-03-25T00:49:00Z" w16du:dateUtc="2026-03-24T19:19:00Z">
            <w:rPr>
              <w:rFonts w:ascii="Times New Roman" w:hAnsi="Times New Roman" w:cs="Times New Roman"/>
              <w:b/>
              <w:bCs/>
            </w:rPr>
          </w:rPrChange>
        </w:rPr>
        <w:br/>
        <w:t>1 | 0 | 0 | 0 → Monitoring state</w:t>
      </w:r>
      <w:r w:rsidRPr="008A3A30">
        <w:rPr>
          <w:rFonts w:ascii="Times New Roman" w:hAnsi="Times New Roman" w:cs="Times New Roman"/>
          <w:b/>
          <w:bCs/>
          <w:sz w:val="22"/>
          <w:szCs w:val="22"/>
          <w:rPrChange w:id="156" w:author="hari b" w:date="2026-03-25T00:49:00Z" w16du:dateUtc="2026-03-24T19:19:00Z">
            <w:rPr>
              <w:rFonts w:ascii="Times New Roman" w:hAnsi="Times New Roman" w:cs="Times New Roman"/>
              <w:b/>
              <w:bCs/>
            </w:rPr>
          </w:rPrChange>
        </w:rPr>
        <w:br/>
        <w:t>1 | 1 | 0 | 0 → Presence confirmed</w:t>
      </w:r>
      <w:r w:rsidRPr="008A3A30">
        <w:rPr>
          <w:rFonts w:ascii="Times New Roman" w:hAnsi="Times New Roman" w:cs="Times New Roman"/>
          <w:b/>
          <w:bCs/>
          <w:sz w:val="22"/>
          <w:szCs w:val="22"/>
          <w:rPrChange w:id="157" w:author="hari b" w:date="2026-03-25T00:49:00Z" w16du:dateUtc="2026-03-24T19:19:00Z">
            <w:rPr>
              <w:rFonts w:ascii="Times New Roman" w:hAnsi="Times New Roman" w:cs="Times New Roman"/>
              <w:b/>
              <w:bCs/>
            </w:rPr>
          </w:rPrChange>
        </w:rPr>
        <w:br/>
        <w:t>1 | 0 | 1 | 0 → Presence confirmed</w:t>
      </w:r>
      <w:r w:rsidRPr="008A3A30">
        <w:rPr>
          <w:rFonts w:ascii="Times New Roman" w:hAnsi="Times New Roman" w:cs="Times New Roman"/>
          <w:b/>
          <w:bCs/>
          <w:sz w:val="22"/>
          <w:szCs w:val="22"/>
          <w:rPrChange w:id="158" w:author="hari b" w:date="2026-03-25T00:49:00Z" w16du:dateUtc="2026-03-24T19:19:00Z">
            <w:rPr>
              <w:rFonts w:ascii="Times New Roman" w:hAnsi="Times New Roman" w:cs="Times New Roman"/>
              <w:b/>
              <w:bCs/>
            </w:rPr>
          </w:rPrChange>
        </w:rPr>
        <w:br/>
        <w:t>1 | 0 | 0 | 1 → Presence confirmed</w:t>
      </w:r>
    </w:p>
    <w:p w14:paraId="396AB7AA" w14:textId="77777777" w:rsidR="009E25DC" w:rsidRPr="00017444" w:rsidRDefault="009E25DC" w:rsidP="009E25DC">
      <w:pPr>
        <w:rPr>
          <w:rFonts w:ascii="Times New Roman" w:hAnsi="Times New Roman" w:cs="Times New Roman"/>
          <w:sz w:val="22"/>
          <w:szCs w:val="22"/>
          <w:rPrChange w:id="159" w:author="hari b" w:date="2026-03-25T01:13:00Z" w16du:dateUtc="2026-03-24T19:43:00Z">
            <w:rPr>
              <w:rFonts w:ascii="Times New Roman" w:hAnsi="Times New Roman" w:cs="Times New Roman"/>
              <w:b/>
              <w:bCs/>
            </w:rPr>
          </w:rPrChange>
        </w:rPr>
      </w:pPr>
      <w:r w:rsidRPr="00017444">
        <w:rPr>
          <w:rFonts w:ascii="Times New Roman" w:hAnsi="Times New Roman" w:cs="Times New Roman"/>
          <w:sz w:val="22"/>
          <w:szCs w:val="22"/>
          <w:rPrChange w:id="160" w:author="hari b" w:date="2026-03-25T01:13:00Z" w16du:dateUtc="2026-03-24T19:43:00Z">
            <w:rPr>
              <w:rFonts w:ascii="Times New Roman" w:hAnsi="Times New Roman" w:cs="Times New Roman"/>
              <w:b/>
              <w:bCs/>
            </w:rPr>
          </w:rPrChange>
        </w:rPr>
        <w:t>The multi-modal approach reduced false positives effectively.</w:t>
      </w:r>
    </w:p>
    <w:p w14:paraId="4E14CEF9" w14:textId="77777777" w:rsidR="009E25DC" w:rsidRPr="008A3A30" w:rsidRDefault="002A6DC8" w:rsidP="009E25DC">
      <w:pPr>
        <w:rPr>
          <w:rFonts w:ascii="Times New Roman" w:hAnsi="Times New Roman" w:cs="Times New Roman"/>
          <w:b/>
          <w:bCs/>
          <w:sz w:val="22"/>
          <w:szCs w:val="22"/>
          <w:rPrChange w:id="161" w:author="hari b" w:date="2026-03-25T00:49:00Z" w16du:dateUtc="2026-03-24T19:19:00Z">
            <w:rPr>
              <w:rFonts w:ascii="Times New Roman" w:hAnsi="Times New Roman" w:cs="Times New Roman"/>
              <w:b/>
              <w:bCs/>
            </w:rPr>
          </w:rPrChange>
        </w:rPr>
      </w:pPr>
      <w:r>
        <w:rPr>
          <w:rFonts w:ascii="Times New Roman" w:hAnsi="Times New Roman" w:cs="Times New Roman"/>
          <w:b/>
          <w:bCs/>
          <w:sz w:val="22"/>
          <w:szCs w:val="22"/>
          <w:rPrChange w:id="162" w:author="hari b" w:date="2026-03-25T00:49:00Z" w16du:dateUtc="2026-03-24T19:19:00Z">
            <w:rPr>
              <w:rFonts w:ascii="Times New Roman" w:hAnsi="Times New Roman" w:cs="Times New Roman"/>
              <w:b/>
              <w:bCs/>
              <w:sz w:val="22"/>
              <w:szCs w:val="22"/>
            </w:rPr>
          </w:rPrChange>
        </w:rPr>
        <w:pict w14:anchorId="355A8554">
          <v:rect id="_x0000_i1031" style="width:0;height:1.5pt" o:hralign="center" o:hrstd="t" o:hr="t" fillcolor="#a0a0a0" stroked="f"/>
        </w:pict>
      </w:r>
    </w:p>
    <w:p w14:paraId="0F54F49C" w14:textId="77777777" w:rsidR="009E25DC" w:rsidRPr="008A3A30" w:rsidRDefault="009E25DC" w:rsidP="009E25DC">
      <w:pPr>
        <w:rPr>
          <w:rFonts w:ascii="Times New Roman" w:hAnsi="Times New Roman" w:cs="Times New Roman"/>
          <w:b/>
          <w:bCs/>
          <w:sz w:val="22"/>
          <w:szCs w:val="22"/>
          <w:rPrChange w:id="163" w:author="hari b" w:date="2026-03-25T00:49:00Z" w16du:dateUtc="2026-03-24T19:19:00Z">
            <w:rPr>
              <w:rFonts w:ascii="Times New Roman" w:hAnsi="Times New Roman" w:cs="Times New Roman"/>
              <w:b/>
              <w:bCs/>
            </w:rPr>
          </w:rPrChange>
        </w:rPr>
      </w:pPr>
      <w:r w:rsidRPr="008A3A30">
        <w:rPr>
          <w:rFonts w:ascii="Times New Roman" w:hAnsi="Times New Roman" w:cs="Times New Roman"/>
          <w:b/>
          <w:bCs/>
          <w:sz w:val="22"/>
          <w:szCs w:val="22"/>
          <w:rPrChange w:id="164" w:author="hari b" w:date="2026-03-25T00:49:00Z" w16du:dateUtc="2026-03-24T19:19:00Z">
            <w:rPr>
              <w:rFonts w:ascii="Times New Roman" w:hAnsi="Times New Roman" w:cs="Times New Roman"/>
              <w:b/>
              <w:bCs/>
            </w:rPr>
          </w:rPrChange>
        </w:rPr>
        <w:t>6.3 Alert Performance</w:t>
      </w:r>
    </w:p>
    <w:p w14:paraId="4938C975" w14:textId="77777777" w:rsidR="009E25DC" w:rsidRPr="00817CA9" w:rsidRDefault="009E25DC" w:rsidP="009E25DC">
      <w:pPr>
        <w:numPr>
          <w:ilvl w:val="0"/>
          <w:numId w:val="13"/>
        </w:numPr>
        <w:rPr>
          <w:rFonts w:ascii="Times New Roman" w:hAnsi="Times New Roman" w:cs="Times New Roman"/>
          <w:sz w:val="22"/>
          <w:szCs w:val="22"/>
          <w:rPrChange w:id="165" w:author="hari b" w:date="2026-03-25T01:18:00Z" w16du:dateUtc="2026-03-24T19:48:00Z">
            <w:rPr>
              <w:rFonts w:ascii="Times New Roman" w:hAnsi="Times New Roman" w:cs="Times New Roman"/>
              <w:b/>
              <w:bCs/>
            </w:rPr>
          </w:rPrChange>
        </w:rPr>
      </w:pPr>
      <w:r w:rsidRPr="00817CA9">
        <w:rPr>
          <w:rFonts w:ascii="Times New Roman" w:hAnsi="Times New Roman" w:cs="Times New Roman"/>
          <w:sz w:val="22"/>
          <w:szCs w:val="22"/>
          <w:rPrChange w:id="166" w:author="hari b" w:date="2026-03-25T01:18:00Z" w16du:dateUtc="2026-03-24T19:48:00Z">
            <w:rPr>
              <w:rFonts w:ascii="Times New Roman" w:hAnsi="Times New Roman" w:cs="Times New Roman"/>
              <w:b/>
              <w:bCs/>
            </w:rPr>
          </w:rPrChange>
        </w:rPr>
        <w:t xml:space="preserve">Alerts were triggered only after threshold time </w:t>
      </w:r>
    </w:p>
    <w:p w14:paraId="22955D9B" w14:textId="77777777" w:rsidR="009E25DC" w:rsidRPr="00817CA9" w:rsidRDefault="009E25DC" w:rsidP="009E25DC">
      <w:pPr>
        <w:numPr>
          <w:ilvl w:val="0"/>
          <w:numId w:val="13"/>
        </w:numPr>
        <w:rPr>
          <w:rFonts w:ascii="Times New Roman" w:hAnsi="Times New Roman" w:cs="Times New Roman"/>
          <w:sz w:val="22"/>
          <w:szCs w:val="22"/>
          <w:rPrChange w:id="167" w:author="hari b" w:date="2026-03-25T01:18:00Z" w16du:dateUtc="2026-03-24T19:48:00Z">
            <w:rPr>
              <w:rFonts w:ascii="Times New Roman" w:hAnsi="Times New Roman" w:cs="Times New Roman"/>
              <w:b/>
              <w:bCs/>
            </w:rPr>
          </w:rPrChange>
        </w:rPr>
      </w:pPr>
      <w:r w:rsidRPr="00817CA9">
        <w:rPr>
          <w:rFonts w:ascii="Times New Roman" w:hAnsi="Times New Roman" w:cs="Times New Roman"/>
          <w:sz w:val="22"/>
          <w:szCs w:val="22"/>
          <w:rPrChange w:id="168" w:author="hari b" w:date="2026-03-25T01:18:00Z" w16du:dateUtc="2026-03-24T19:48:00Z">
            <w:rPr>
              <w:rFonts w:ascii="Times New Roman" w:hAnsi="Times New Roman" w:cs="Times New Roman"/>
              <w:b/>
              <w:bCs/>
            </w:rPr>
          </w:rPrChange>
        </w:rPr>
        <w:t xml:space="preserve">Email notifications were delivered successfully </w:t>
      </w:r>
    </w:p>
    <w:p w14:paraId="5734BD74" w14:textId="77777777" w:rsidR="009E25DC" w:rsidRDefault="009E25DC" w:rsidP="009E25DC">
      <w:pPr>
        <w:numPr>
          <w:ilvl w:val="0"/>
          <w:numId w:val="13"/>
        </w:numPr>
        <w:rPr>
          <w:ins w:id="169" w:author="hari b" w:date="2026-03-25T01:21:00Z" w16du:dateUtc="2026-03-24T19:51:00Z"/>
          <w:rFonts w:ascii="Times New Roman" w:hAnsi="Times New Roman" w:cs="Times New Roman"/>
          <w:b/>
          <w:bCs/>
          <w:sz w:val="22"/>
          <w:szCs w:val="22"/>
        </w:rPr>
      </w:pPr>
      <w:r w:rsidRPr="00817CA9">
        <w:rPr>
          <w:rFonts w:ascii="Times New Roman" w:hAnsi="Times New Roman" w:cs="Times New Roman"/>
          <w:sz w:val="22"/>
          <w:szCs w:val="22"/>
          <w:rPrChange w:id="170" w:author="hari b" w:date="2026-03-25T01:18:00Z" w16du:dateUtc="2026-03-24T19:48:00Z">
            <w:rPr>
              <w:rFonts w:ascii="Times New Roman" w:hAnsi="Times New Roman" w:cs="Times New Roman"/>
              <w:b/>
              <w:bCs/>
            </w:rPr>
          </w:rPrChange>
        </w:rPr>
        <w:t>Duplicate alerts were avoided using cooldown logic</w:t>
      </w:r>
      <w:r w:rsidRPr="008A3A30">
        <w:rPr>
          <w:rFonts w:ascii="Times New Roman" w:hAnsi="Times New Roman" w:cs="Times New Roman"/>
          <w:b/>
          <w:bCs/>
          <w:sz w:val="22"/>
          <w:szCs w:val="22"/>
          <w:rPrChange w:id="171" w:author="hari b" w:date="2026-03-25T00:49:00Z" w16du:dateUtc="2026-03-24T19:19:00Z">
            <w:rPr>
              <w:rFonts w:ascii="Times New Roman" w:hAnsi="Times New Roman" w:cs="Times New Roman"/>
              <w:b/>
              <w:bCs/>
            </w:rPr>
          </w:rPrChange>
        </w:rPr>
        <w:t xml:space="preserve"> </w:t>
      </w:r>
    </w:p>
    <w:p w14:paraId="67804394" w14:textId="44815457" w:rsidR="00FA245D" w:rsidRPr="008A3A30" w:rsidRDefault="00FA245D">
      <w:pPr>
        <w:rPr>
          <w:rFonts w:ascii="Times New Roman" w:hAnsi="Times New Roman" w:cs="Times New Roman"/>
          <w:b/>
          <w:bCs/>
          <w:sz w:val="22"/>
          <w:szCs w:val="22"/>
          <w:rPrChange w:id="172" w:author="hari b" w:date="2026-03-25T00:49:00Z" w16du:dateUtc="2026-03-24T19:19:00Z">
            <w:rPr>
              <w:rFonts w:ascii="Times New Roman" w:hAnsi="Times New Roman" w:cs="Times New Roman"/>
              <w:b/>
              <w:bCs/>
            </w:rPr>
          </w:rPrChange>
        </w:rPr>
        <w:pPrChange w:id="173" w:author="hari b" w:date="2026-03-25T01:21:00Z" w16du:dateUtc="2026-03-24T19:51:00Z">
          <w:pPr>
            <w:numPr>
              <w:numId w:val="13"/>
            </w:numPr>
            <w:tabs>
              <w:tab w:val="num" w:pos="720"/>
            </w:tabs>
            <w:ind w:left="720" w:hanging="360"/>
          </w:pPr>
        </w:pPrChange>
      </w:pPr>
      <w:ins w:id="174" w:author="hari b" w:date="2026-03-25T01:21:00Z" w16du:dateUtc="2026-03-24T19:51:00Z">
        <w:r>
          <w:rPr>
            <w:rFonts w:ascii="Times New Roman" w:hAnsi="Times New Roman" w:cs="Times New Roman"/>
            <w:b/>
            <w:bCs/>
            <w:noProof/>
            <w:sz w:val="22"/>
            <w:szCs w:val="22"/>
          </w:rPr>
          <w:drawing>
            <wp:anchor distT="0" distB="0" distL="114300" distR="114300" simplePos="0" relativeHeight="251673600" behindDoc="0" locked="0" layoutInCell="1" allowOverlap="1" wp14:anchorId="308D7143" wp14:editId="69090A39">
              <wp:simplePos x="0" y="0"/>
              <wp:positionH relativeFrom="margin">
                <wp:align>right</wp:align>
              </wp:positionH>
              <wp:positionV relativeFrom="paragraph">
                <wp:posOffset>-6420485</wp:posOffset>
              </wp:positionV>
              <wp:extent cx="3195320" cy="6184900"/>
              <wp:effectExtent l="0" t="0" r="5080" b="6350"/>
              <wp:wrapTopAndBottom/>
              <wp:docPr id="3924956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95689" name="Picture 392495689"/>
                      <pic:cNvPicPr/>
                    </pic:nvPicPr>
                    <pic:blipFill>
                      <a:blip r:embed="rId22">
                        <a:extLst>
                          <a:ext uri="{28A0092B-C50C-407E-A947-70E740481C1C}">
                            <a14:useLocalDpi xmlns:a14="http://schemas.microsoft.com/office/drawing/2010/main" val="0"/>
                          </a:ext>
                        </a:extLst>
                      </a:blip>
                      <a:stretch>
                        <a:fillRect/>
                      </a:stretch>
                    </pic:blipFill>
                    <pic:spPr>
                      <a:xfrm>
                        <a:off x="0" y="0"/>
                        <a:ext cx="3195320" cy="6184900"/>
                      </a:xfrm>
                      <a:prstGeom prst="rect">
                        <a:avLst/>
                      </a:prstGeom>
                    </pic:spPr>
                  </pic:pic>
                </a:graphicData>
              </a:graphic>
            </wp:anchor>
          </w:drawing>
        </w:r>
      </w:ins>
    </w:p>
    <w:p w14:paraId="1D54E32F" w14:textId="77777777" w:rsidR="009E25DC" w:rsidRPr="009E25DC" w:rsidRDefault="002A6DC8" w:rsidP="009E25DC">
      <w:pPr>
        <w:rPr>
          <w:rFonts w:ascii="Times New Roman" w:hAnsi="Times New Roman" w:cs="Times New Roman"/>
          <w:b/>
          <w:bCs/>
        </w:rPr>
      </w:pPr>
      <w:r>
        <w:rPr>
          <w:rFonts w:ascii="Times New Roman" w:hAnsi="Times New Roman" w:cs="Times New Roman"/>
          <w:b/>
          <w:bCs/>
        </w:rPr>
        <w:pict w14:anchorId="6CB9BB82">
          <v:rect id="_x0000_i1032" style="width:0;height:1.5pt" o:hralign="center" o:hrstd="t" o:hr="t" fillcolor="#a0a0a0" stroked="f"/>
        </w:pict>
      </w:r>
    </w:p>
    <w:p w14:paraId="5C9C45F5" w14:textId="7686E49F" w:rsidR="009E25DC" w:rsidRPr="009E25DC" w:rsidRDefault="009E25DC" w:rsidP="009E25DC">
      <w:pPr>
        <w:rPr>
          <w:rFonts w:ascii="Times New Roman" w:hAnsi="Times New Roman" w:cs="Times New Roman"/>
          <w:b/>
          <w:bCs/>
        </w:rPr>
      </w:pPr>
      <w:r w:rsidRPr="009E25DC">
        <w:rPr>
          <w:rFonts w:ascii="Times New Roman" w:hAnsi="Times New Roman" w:cs="Times New Roman"/>
          <w:b/>
          <w:bCs/>
        </w:rPr>
        <w:t>7. Conclusion</w:t>
      </w:r>
    </w:p>
    <w:p w14:paraId="7234B792" w14:textId="77777777" w:rsidR="009E25DC" w:rsidRPr="009E25DC" w:rsidRDefault="009E25DC" w:rsidP="009E25DC">
      <w:pPr>
        <w:rPr>
          <w:rFonts w:ascii="Times New Roman" w:hAnsi="Times New Roman" w:cs="Times New Roman"/>
          <w:b/>
          <w:bCs/>
        </w:rPr>
      </w:pPr>
      <w:r w:rsidRPr="009E25DC">
        <w:rPr>
          <w:rFonts w:ascii="Times New Roman" w:hAnsi="Times New Roman" w:cs="Times New Roman"/>
          <w:b/>
          <w:bCs/>
        </w:rPr>
        <w:t>This system provides an efficient and automated solution for monitoring faculty presence in classrooms. By combining multiple sensors and decision logic, it improves accuracy and reduces false alerts.</w:t>
      </w:r>
    </w:p>
    <w:p w14:paraId="6B7347A2" w14:textId="77777777" w:rsidR="009E25DC" w:rsidRPr="009E25DC" w:rsidRDefault="009E25DC" w:rsidP="009E25DC">
      <w:pPr>
        <w:rPr>
          <w:rFonts w:ascii="Times New Roman" w:hAnsi="Times New Roman" w:cs="Times New Roman"/>
          <w:b/>
          <w:bCs/>
        </w:rPr>
      </w:pPr>
      <w:r w:rsidRPr="009E25DC">
        <w:rPr>
          <w:rFonts w:ascii="Times New Roman" w:hAnsi="Times New Roman" w:cs="Times New Roman"/>
          <w:b/>
          <w:bCs/>
        </w:rPr>
        <w:t>The use of edge computing ensures low latency and better privacy. The system is cost-effective and suitable for real-world deployment in educational institutions.</w:t>
      </w:r>
    </w:p>
    <w:p w14:paraId="40900BC3" w14:textId="77777777" w:rsidR="009E25DC" w:rsidRPr="009E25DC" w:rsidRDefault="009E25DC" w:rsidP="009E25DC">
      <w:pPr>
        <w:rPr>
          <w:rFonts w:ascii="Times New Roman" w:hAnsi="Times New Roman" w:cs="Times New Roman"/>
          <w:b/>
          <w:bCs/>
        </w:rPr>
      </w:pPr>
      <w:r w:rsidRPr="009E25DC">
        <w:rPr>
          <w:rFonts w:ascii="Times New Roman" w:hAnsi="Times New Roman" w:cs="Times New Roman"/>
          <w:b/>
          <w:bCs/>
        </w:rPr>
        <w:t>Future improvements may include advanced face recognition, cloud integration, and mobile applications for real-time monitoring.</w:t>
      </w:r>
    </w:p>
    <w:p w14:paraId="711FFFB2" w14:textId="689C7535" w:rsidR="009E25DC" w:rsidRPr="00F32995" w:rsidRDefault="00F32995" w:rsidP="00F32995">
      <w:pPr>
        <w:jc w:val="center"/>
        <w:rPr>
          <w:rFonts w:ascii="Times New Roman" w:hAnsi="Times New Roman" w:cs="Times New Roman"/>
        </w:rPr>
      </w:pPr>
      <w:r w:rsidRPr="00F32995">
        <w:rPr>
          <w:rFonts w:ascii="Times New Roman" w:hAnsi="Times New Roman" w:cs="Times New Roman"/>
        </w:rPr>
        <w:t>Figure 1</w:t>
      </w:r>
      <w:r w:rsidR="00163834">
        <w:rPr>
          <w:rFonts w:ascii="Times New Roman" w:hAnsi="Times New Roman" w:cs="Times New Roman"/>
        </w:rPr>
        <w:t>2</w:t>
      </w:r>
      <w:r w:rsidRPr="00F32995">
        <w:rPr>
          <w:rFonts w:ascii="Times New Roman" w:hAnsi="Times New Roman" w:cs="Times New Roman"/>
        </w:rPr>
        <w:t>: Alert Mail</w:t>
      </w:r>
    </w:p>
    <w:p w14:paraId="1AD928E3" w14:textId="77777777" w:rsidR="00F32995" w:rsidRPr="009E25DC" w:rsidRDefault="00F32995" w:rsidP="009E25DC">
      <w:pPr>
        <w:rPr>
          <w:rFonts w:ascii="Times New Roman" w:hAnsi="Times New Roman" w:cs="Times New Roman"/>
          <w:b/>
          <w:bCs/>
        </w:rPr>
      </w:pPr>
    </w:p>
    <w:p w14:paraId="480AF180" w14:textId="77777777" w:rsidR="00F82C11" w:rsidRDefault="00F82C11" w:rsidP="00CB5C1E">
      <w:pPr>
        <w:rPr>
          <w:rFonts w:ascii="Times New Roman" w:hAnsi="Times New Roman" w:cs="Times New Roman"/>
        </w:rPr>
      </w:pPr>
    </w:p>
    <w:p w14:paraId="73F57804" w14:textId="77777777" w:rsidR="00F82C11" w:rsidRDefault="00F82C11" w:rsidP="00CB5C1E">
      <w:pPr>
        <w:rPr>
          <w:rFonts w:ascii="Times New Roman" w:hAnsi="Times New Roman" w:cs="Times New Roman"/>
        </w:rPr>
      </w:pPr>
    </w:p>
    <w:p w14:paraId="5404DC38" w14:textId="77777777" w:rsidR="00F82C11" w:rsidRDefault="00F82C11" w:rsidP="00CB5C1E">
      <w:pPr>
        <w:rPr>
          <w:rFonts w:ascii="Times New Roman" w:hAnsi="Times New Roman" w:cs="Times New Roman"/>
        </w:rPr>
      </w:pPr>
    </w:p>
    <w:p w14:paraId="3297D095" w14:textId="77777777" w:rsidR="00F82C11" w:rsidRDefault="00F82C11" w:rsidP="00CB5C1E">
      <w:pPr>
        <w:rPr>
          <w:rFonts w:ascii="Times New Roman" w:hAnsi="Times New Roman" w:cs="Times New Roman"/>
        </w:rPr>
      </w:pPr>
    </w:p>
    <w:p w14:paraId="36E529A4" w14:textId="77777777" w:rsidR="00F82C11" w:rsidRDefault="00F82C11" w:rsidP="00CB5C1E">
      <w:pPr>
        <w:rPr>
          <w:rFonts w:ascii="Times New Roman" w:hAnsi="Times New Roman" w:cs="Times New Roman"/>
        </w:rPr>
      </w:pPr>
    </w:p>
    <w:p w14:paraId="4EF289CA" w14:textId="77777777" w:rsidR="00F82C11" w:rsidRDefault="00F82C11" w:rsidP="00CB5C1E">
      <w:pPr>
        <w:rPr>
          <w:rFonts w:ascii="Times New Roman" w:hAnsi="Times New Roman" w:cs="Times New Roman"/>
        </w:rPr>
      </w:pPr>
    </w:p>
    <w:p w14:paraId="58CE38AA" w14:textId="77777777" w:rsidR="00F82C11" w:rsidRDefault="00F82C11" w:rsidP="00CB5C1E">
      <w:pPr>
        <w:rPr>
          <w:rFonts w:ascii="Times New Roman" w:hAnsi="Times New Roman" w:cs="Times New Roman"/>
        </w:rPr>
      </w:pPr>
    </w:p>
    <w:p w14:paraId="1474A42B" w14:textId="77777777" w:rsidR="00F82C11" w:rsidRDefault="00F82C11" w:rsidP="00CB5C1E">
      <w:pPr>
        <w:rPr>
          <w:rFonts w:ascii="Times New Roman" w:hAnsi="Times New Roman" w:cs="Times New Roman"/>
        </w:rPr>
      </w:pPr>
    </w:p>
    <w:p w14:paraId="54F018D1" w14:textId="77777777" w:rsidR="00F82C11" w:rsidRDefault="00F82C11" w:rsidP="00CB5C1E">
      <w:pPr>
        <w:rPr>
          <w:rFonts w:ascii="Times New Roman" w:hAnsi="Times New Roman" w:cs="Times New Roman"/>
        </w:rPr>
      </w:pPr>
    </w:p>
    <w:p w14:paraId="7ADAA42B" w14:textId="77777777" w:rsidR="00F82C11" w:rsidRDefault="00F82C11" w:rsidP="00CB5C1E">
      <w:pPr>
        <w:rPr>
          <w:rFonts w:ascii="Times New Roman" w:hAnsi="Times New Roman" w:cs="Times New Roman"/>
        </w:rPr>
      </w:pPr>
    </w:p>
    <w:p w14:paraId="43EF9977" w14:textId="128E5EE1" w:rsidR="00CB5C1E" w:rsidRPr="00CB5C1E" w:rsidRDefault="00CB5C1E" w:rsidP="00CB5C1E">
      <w:pPr>
        <w:rPr>
          <w:rFonts w:ascii="Times New Roman" w:hAnsi="Times New Roman" w:cs="Times New Roman"/>
          <w:b/>
          <w:bCs/>
        </w:rPr>
      </w:pPr>
      <w:r w:rsidRPr="00CB5C1E">
        <w:rPr>
          <w:rFonts w:ascii="Times New Roman" w:hAnsi="Times New Roman" w:cs="Times New Roman"/>
          <w:b/>
          <w:bCs/>
        </w:rPr>
        <w:lastRenderedPageBreak/>
        <w:t>REFERENCES</w:t>
      </w:r>
    </w:p>
    <w:p w14:paraId="6248448D" w14:textId="77777777" w:rsidR="00E85775" w:rsidRDefault="00E85775" w:rsidP="00977482">
      <w:pPr>
        <w:numPr>
          <w:ilvl w:val="0"/>
          <w:numId w:val="14"/>
        </w:numPr>
        <w:spacing w:line="240" w:lineRule="auto"/>
        <w:rPr>
          <w:rFonts w:ascii="Times New Roman" w:hAnsi="Times New Roman" w:cs="Times New Roman"/>
        </w:rPr>
        <w:sectPr w:rsidR="00E85775" w:rsidSect="009E25DC">
          <w:type w:val="continuous"/>
          <w:pgSz w:w="11906" w:h="16838"/>
          <w:pgMar w:top="567" w:right="567" w:bottom="567" w:left="567" w:header="708" w:footer="708" w:gutter="0"/>
          <w:cols w:num="2" w:space="708"/>
          <w:docGrid w:linePitch="360"/>
        </w:sectPr>
      </w:pPr>
    </w:p>
    <w:p w14:paraId="59DF3562" w14:textId="77777777" w:rsidR="00CB5C1E" w:rsidRPr="00CB5C1E" w:rsidRDefault="00CB5C1E" w:rsidP="00977482">
      <w:pPr>
        <w:numPr>
          <w:ilvl w:val="0"/>
          <w:numId w:val="14"/>
        </w:numPr>
        <w:spacing w:line="240" w:lineRule="auto"/>
        <w:rPr>
          <w:rFonts w:ascii="Times New Roman" w:hAnsi="Times New Roman" w:cs="Times New Roman"/>
        </w:rPr>
      </w:pPr>
      <w:r w:rsidRPr="00CB5C1E">
        <w:rPr>
          <w:rFonts w:ascii="Times New Roman" w:hAnsi="Times New Roman" w:cs="Times New Roman"/>
        </w:rPr>
        <w:t xml:space="preserve">Raspberry Pi Foundation. (n.d.). Raspberry Pi Documentation. Retrieved from </w:t>
      </w:r>
      <w:hyperlink r:id="rId23" w:history="1">
        <w:r w:rsidRPr="00CB5C1E">
          <w:rPr>
            <w:rStyle w:val="Hyperlink"/>
            <w:rFonts w:ascii="Times New Roman" w:hAnsi="Times New Roman" w:cs="Times New Roman"/>
          </w:rPr>
          <w:t>https://www.raspberrypi.com/documentation/</w:t>
        </w:r>
      </w:hyperlink>
    </w:p>
    <w:p w14:paraId="630FD18F" w14:textId="77777777" w:rsidR="00CB5C1E" w:rsidRPr="00CB5C1E" w:rsidRDefault="00CB5C1E" w:rsidP="00977482">
      <w:pPr>
        <w:numPr>
          <w:ilvl w:val="0"/>
          <w:numId w:val="14"/>
        </w:numPr>
        <w:spacing w:line="240" w:lineRule="auto"/>
        <w:rPr>
          <w:rFonts w:ascii="Times New Roman" w:hAnsi="Times New Roman" w:cs="Times New Roman"/>
        </w:rPr>
      </w:pPr>
      <w:r w:rsidRPr="00CB5C1E">
        <w:rPr>
          <w:rFonts w:ascii="Times New Roman" w:hAnsi="Times New Roman" w:cs="Times New Roman"/>
        </w:rPr>
        <w:t>Bradski, G. (2000). The OpenCV Library. Dr. Dobb's Journal of Software Tools.</w:t>
      </w:r>
    </w:p>
    <w:p w14:paraId="70E7366F" w14:textId="77777777" w:rsidR="00CB5C1E" w:rsidRPr="00CB5C1E" w:rsidRDefault="00CB5C1E" w:rsidP="00977482">
      <w:pPr>
        <w:numPr>
          <w:ilvl w:val="0"/>
          <w:numId w:val="14"/>
        </w:numPr>
        <w:spacing w:line="240" w:lineRule="auto"/>
        <w:rPr>
          <w:rFonts w:ascii="Times New Roman" w:hAnsi="Times New Roman" w:cs="Times New Roman"/>
        </w:rPr>
      </w:pPr>
      <w:r w:rsidRPr="00CB5C1E">
        <w:rPr>
          <w:rFonts w:ascii="Times New Roman" w:hAnsi="Times New Roman" w:cs="Times New Roman"/>
        </w:rPr>
        <w:t>Grinberg, M. (2018). Flask Web Development: Developing Web Applications with Python. O'Reilly Media.</w:t>
      </w:r>
    </w:p>
    <w:p w14:paraId="71203835" w14:textId="77777777" w:rsidR="00CB5C1E" w:rsidRPr="00CB5C1E" w:rsidRDefault="00CB5C1E" w:rsidP="00977482">
      <w:pPr>
        <w:numPr>
          <w:ilvl w:val="0"/>
          <w:numId w:val="14"/>
        </w:numPr>
        <w:spacing w:line="240" w:lineRule="auto"/>
        <w:rPr>
          <w:rFonts w:ascii="Times New Roman" w:hAnsi="Times New Roman" w:cs="Times New Roman"/>
        </w:rPr>
      </w:pPr>
      <w:r w:rsidRPr="00CB5C1E">
        <w:rPr>
          <w:rFonts w:ascii="Times New Roman" w:hAnsi="Times New Roman" w:cs="Times New Roman"/>
        </w:rPr>
        <w:t xml:space="preserve">Python Software Foundation. (n.d.). Python Language Reference, version 3.x. Retrieved from </w:t>
      </w:r>
      <w:hyperlink r:id="rId24" w:history="1">
        <w:r w:rsidRPr="00CB5C1E">
          <w:rPr>
            <w:rStyle w:val="Hyperlink"/>
            <w:rFonts w:ascii="Times New Roman" w:hAnsi="Times New Roman" w:cs="Times New Roman"/>
          </w:rPr>
          <w:t>https://docs.python.org/3/</w:t>
        </w:r>
      </w:hyperlink>
    </w:p>
    <w:p w14:paraId="7C193B11" w14:textId="77777777" w:rsidR="00CB5C1E" w:rsidRPr="00CB5C1E" w:rsidRDefault="00CB5C1E" w:rsidP="00977482">
      <w:pPr>
        <w:numPr>
          <w:ilvl w:val="0"/>
          <w:numId w:val="14"/>
        </w:numPr>
        <w:spacing w:line="240" w:lineRule="auto"/>
        <w:rPr>
          <w:rFonts w:ascii="Times New Roman" w:hAnsi="Times New Roman" w:cs="Times New Roman"/>
        </w:rPr>
      </w:pPr>
      <w:r w:rsidRPr="00CB5C1E">
        <w:rPr>
          <w:rFonts w:ascii="Times New Roman" w:hAnsi="Times New Roman" w:cs="Times New Roman"/>
        </w:rPr>
        <w:t>Viola, P., &amp; Jones, M. (2001). Rapid object detection using a boosted cascade of simple features. Accepted Conference on Computer Vision and Pattern Recognition (CVPR).</w:t>
      </w:r>
    </w:p>
    <w:p w14:paraId="6EFBF814" w14:textId="77777777" w:rsidR="00CB5C1E" w:rsidRPr="00CB5C1E" w:rsidRDefault="00CB5C1E" w:rsidP="00977482">
      <w:pPr>
        <w:numPr>
          <w:ilvl w:val="0"/>
          <w:numId w:val="14"/>
        </w:numPr>
        <w:spacing w:line="240" w:lineRule="auto"/>
        <w:rPr>
          <w:rFonts w:ascii="Times New Roman" w:hAnsi="Times New Roman" w:cs="Times New Roman"/>
        </w:rPr>
      </w:pPr>
      <w:r w:rsidRPr="00CB5C1E">
        <w:rPr>
          <w:rFonts w:ascii="Times New Roman" w:hAnsi="Times New Roman" w:cs="Times New Roman"/>
        </w:rPr>
        <w:t xml:space="preserve">Hubert, M. (n.d.). PyAudio Documentation. Retrieved from </w:t>
      </w:r>
      <w:hyperlink r:id="rId25" w:history="1">
        <w:r w:rsidRPr="00CB5C1E">
          <w:rPr>
            <w:rStyle w:val="Hyperlink"/>
            <w:rFonts w:ascii="Times New Roman" w:hAnsi="Times New Roman" w:cs="Times New Roman"/>
          </w:rPr>
          <w:t>https://people.csail.mit.edu/hubert/pyaudio/docs/</w:t>
        </w:r>
      </w:hyperlink>
    </w:p>
    <w:p w14:paraId="53690FAD" w14:textId="03EB2345" w:rsidR="00CB5C1E" w:rsidRPr="00CB5C1E" w:rsidRDefault="00CB5C1E" w:rsidP="00977482">
      <w:pPr>
        <w:numPr>
          <w:ilvl w:val="0"/>
          <w:numId w:val="14"/>
        </w:numPr>
        <w:spacing w:line="240" w:lineRule="auto"/>
        <w:rPr>
          <w:rFonts w:ascii="Times New Roman" w:hAnsi="Times New Roman" w:cs="Times New Roman"/>
        </w:rPr>
      </w:pPr>
      <w:r w:rsidRPr="00CB5C1E">
        <w:rPr>
          <w:rFonts w:ascii="Times New Roman" w:hAnsi="Times New Roman" w:cs="Times New Roman"/>
        </w:rPr>
        <w:t xml:space="preserve">Biondi, P. (n.d.). Scapy Documentation - Packet Manipulation. Retrieved from </w:t>
      </w:r>
      <w:hyperlink r:id="rId26" w:history="1">
        <w:r w:rsidRPr="00CB5C1E">
          <w:rPr>
            <w:rStyle w:val="Hyperlink"/>
            <w:rFonts w:ascii="Times New Roman" w:hAnsi="Times New Roman" w:cs="Times New Roman"/>
          </w:rPr>
          <w:t>https://scapy.readthedocs.io/</w:t>
        </w:r>
      </w:hyperlink>
    </w:p>
    <w:p w14:paraId="008B35CB" w14:textId="77777777" w:rsidR="00CB5C1E" w:rsidRPr="00CB5C1E" w:rsidRDefault="00CB5C1E" w:rsidP="00977482">
      <w:pPr>
        <w:numPr>
          <w:ilvl w:val="0"/>
          <w:numId w:val="14"/>
        </w:numPr>
        <w:spacing w:line="240" w:lineRule="auto"/>
        <w:rPr>
          <w:rFonts w:ascii="Times New Roman" w:hAnsi="Times New Roman" w:cs="Times New Roman"/>
        </w:rPr>
      </w:pPr>
      <w:r w:rsidRPr="00CB5C1E">
        <w:rPr>
          <w:rFonts w:ascii="Times New Roman" w:hAnsi="Times New Roman" w:cs="Times New Roman"/>
        </w:rPr>
        <w:t xml:space="preserve">R. Kumar and S. Sharma, “Attendance Monitoring System Using Face Recognition,” </w:t>
      </w:r>
      <w:r w:rsidRPr="00CB5C1E">
        <w:rPr>
          <w:rFonts w:ascii="Times New Roman" w:hAnsi="Times New Roman" w:cs="Times New Roman"/>
          <w:i/>
          <w:iCs/>
        </w:rPr>
        <w:t>International Journal of Innovative Technology and Research</w:t>
      </w:r>
      <w:r w:rsidRPr="00CB5C1E">
        <w:rPr>
          <w:rFonts w:ascii="Times New Roman" w:hAnsi="Times New Roman" w:cs="Times New Roman"/>
        </w:rPr>
        <w:t>, 2022. DOI: 10.5281/zenodo.7385439</w:t>
      </w:r>
    </w:p>
    <w:p w14:paraId="779B6D55" w14:textId="77777777" w:rsidR="00CB5C1E" w:rsidRPr="00CB5C1E" w:rsidRDefault="00CB5C1E" w:rsidP="00977482">
      <w:pPr>
        <w:numPr>
          <w:ilvl w:val="0"/>
          <w:numId w:val="14"/>
        </w:numPr>
        <w:spacing w:line="240" w:lineRule="auto"/>
        <w:rPr>
          <w:rFonts w:ascii="Times New Roman" w:hAnsi="Times New Roman" w:cs="Times New Roman"/>
        </w:rPr>
      </w:pPr>
      <w:r w:rsidRPr="00CB5C1E">
        <w:rPr>
          <w:rFonts w:ascii="Times New Roman" w:hAnsi="Times New Roman" w:cs="Times New Roman"/>
        </w:rPr>
        <w:t xml:space="preserve">H. Rahman et al., “An Embedded Intelligent System for Attendance Monitoring,” </w:t>
      </w:r>
      <w:r w:rsidRPr="00CB5C1E">
        <w:rPr>
          <w:rFonts w:ascii="Times New Roman" w:hAnsi="Times New Roman" w:cs="Times New Roman"/>
          <w:i/>
          <w:iCs/>
        </w:rPr>
        <w:t>arXiv preprint arXiv:2406.13694</w:t>
      </w:r>
      <w:r w:rsidRPr="00CB5C1E">
        <w:rPr>
          <w:rFonts w:ascii="Times New Roman" w:hAnsi="Times New Roman" w:cs="Times New Roman"/>
        </w:rPr>
        <w:t xml:space="preserve">, 2024. [Online]. Available: </w:t>
      </w:r>
      <w:hyperlink r:id="rId27" w:tgtFrame="_new" w:history="1">
        <w:r w:rsidRPr="00CB5C1E">
          <w:rPr>
            <w:rStyle w:val="Hyperlink"/>
            <w:rFonts w:ascii="Times New Roman" w:hAnsi="Times New Roman" w:cs="Times New Roman"/>
          </w:rPr>
          <w:t>https://arxiv.org/abs/2406.13694</w:t>
        </w:r>
      </w:hyperlink>
    </w:p>
    <w:p w14:paraId="20BE45C0" w14:textId="77777777" w:rsidR="00CB5C1E" w:rsidRPr="00CB5C1E" w:rsidRDefault="00CB5C1E" w:rsidP="00977482">
      <w:pPr>
        <w:numPr>
          <w:ilvl w:val="0"/>
          <w:numId w:val="14"/>
        </w:numPr>
        <w:spacing w:line="240" w:lineRule="auto"/>
        <w:rPr>
          <w:rFonts w:ascii="Times New Roman" w:hAnsi="Times New Roman" w:cs="Times New Roman"/>
        </w:rPr>
      </w:pPr>
      <w:r w:rsidRPr="00CB5C1E">
        <w:rPr>
          <w:rFonts w:ascii="Times New Roman" w:hAnsi="Times New Roman" w:cs="Times New Roman"/>
        </w:rPr>
        <w:t xml:space="preserve">P. N. Reddy et al., “IoT Based Attendance Monitoring System Using Facial Recognition,” in </w:t>
      </w:r>
      <w:r w:rsidRPr="00CB5C1E">
        <w:rPr>
          <w:rFonts w:ascii="Times New Roman" w:hAnsi="Times New Roman" w:cs="Times New Roman"/>
          <w:i/>
          <w:iCs/>
        </w:rPr>
        <w:t>Proceedings of IEEE Conference on Smart Technologies</w:t>
      </w:r>
      <w:r w:rsidRPr="00CB5C1E">
        <w:rPr>
          <w:rFonts w:ascii="Times New Roman" w:hAnsi="Times New Roman" w:cs="Times New Roman"/>
        </w:rPr>
        <w:t>, 2023. [Online]. Available: ResearchGate</w:t>
      </w:r>
    </w:p>
    <w:p w14:paraId="3E869D1C" w14:textId="77777777" w:rsidR="00CB5C1E" w:rsidRPr="00CB5C1E" w:rsidRDefault="00CB5C1E" w:rsidP="00977482">
      <w:pPr>
        <w:numPr>
          <w:ilvl w:val="0"/>
          <w:numId w:val="14"/>
        </w:numPr>
        <w:spacing w:line="240" w:lineRule="auto"/>
        <w:rPr>
          <w:rFonts w:ascii="Times New Roman" w:hAnsi="Times New Roman" w:cs="Times New Roman"/>
        </w:rPr>
      </w:pPr>
      <w:r w:rsidRPr="00CB5C1E">
        <w:rPr>
          <w:rFonts w:ascii="Times New Roman" w:hAnsi="Times New Roman" w:cs="Times New Roman"/>
        </w:rPr>
        <w:t>V. Sharma and A. Gupta, “Wi-Fi Based Smart Attendance Monitoring System,” 2023. [Online]. Available: ResearchGate</w:t>
      </w:r>
    </w:p>
    <w:p w14:paraId="4D460427" w14:textId="77777777" w:rsidR="00CB5C1E" w:rsidRPr="00CB5C1E" w:rsidRDefault="00CB5C1E" w:rsidP="00977482">
      <w:pPr>
        <w:numPr>
          <w:ilvl w:val="0"/>
          <w:numId w:val="14"/>
        </w:numPr>
        <w:spacing w:line="240" w:lineRule="auto"/>
        <w:rPr>
          <w:rFonts w:ascii="Times New Roman" w:hAnsi="Times New Roman" w:cs="Times New Roman"/>
        </w:rPr>
      </w:pPr>
      <w:r w:rsidRPr="00CB5C1E">
        <w:rPr>
          <w:rFonts w:ascii="Times New Roman" w:hAnsi="Times New Roman" w:cs="Times New Roman"/>
        </w:rPr>
        <w:t xml:space="preserve"> M. Joshi et al., “IoT Based Class Monitoring System with Smart Attendance,” </w:t>
      </w:r>
      <w:r w:rsidRPr="00CB5C1E">
        <w:rPr>
          <w:rFonts w:ascii="Times New Roman" w:hAnsi="Times New Roman" w:cs="Times New Roman"/>
          <w:i/>
          <w:iCs/>
        </w:rPr>
        <w:t>International Journal of Scientific Research in Engineering and Management</w:t>
      </w:r>
      <w:r w:rsidRPr="00CB5C1E">
        <w:rPr>
          <w:rFonts w:ascii="Times New Roman" w:hAnsi="Times New Roman" w:cs="Times New Roman"/>
        </w:rPr>
        <w:t xml:space="preserve">, 2024. [Online]. Available: </w:t>
      </w:r>
      <w:hyperlink r:id="rId28" w:tgtFrame="_new" w:history="1">
        <w:r w:rsidRPr="00CB5C1E">
          <w:rPr>
            <w:rStyle w:val="Hyperlink"/>
            <w:rFonts w:ascii="Times New Roman" w:hAnsi="Times New Roman" w:cs="Times New Roman"/>
          </w:rPr>
          <w:t>https://ijsrem.com</w:t>
        </w:r>
      </w:hyperlink>
    </w:p>
    <w:p w14:paraId="097AD295" w14:textId="77777777" w:rsidR="00E85775" w:rsidRDefault="00E85775">
      <w:pPr>
        <w:rPr>
          <w:rFonts w:ascii="Times New Roman" w:hAnsi="Times New Roman" w:cs="Times New Roman"/>
        </w:rPr>
        <w:sectPr w:rsidR="00E85775" w:rsidSect="00E85775">
          <w:type w:val="continuous"/>
          <w:pgSz w:w="11906" w:h="16838"/>
          <w:pgMar w:top="567" w:right="567" w:bottom="567" w:left="567" w:header="708" w:footer="708" w:gutter="0"/>
          <w:cols w:space="708"/>
          <w:docGrid w:linePitch="360"/>
        </w:sectPr>
      </w:pPr>
    </w:p>
    <w:p w14:paraId="1CE14610" w14:textId="3DE7CB9E" w:rsidR="00201171" w:rsidRPr="009E25DC" w:rsidRDefault="00201171">
      <w:pPr>
        <w:rPr>
          <w:rFonts w:ascii="Times New Roman" w:hAnsi="Times New Roman" w:cs="Times New Roman"/>
        </w:rPr>
      </w:pPr>
    </w:p>
    <w:p w14:paraId="1749131D" w14:textId="77777777" w:rsidR="00201171" w:rsidRPr="009E25DC" w:rsidRDefault="00201171">
      <w:pPr>
        <w:rPr>
          <w:rFonts w:ascii="Times New Roman" w:hAnsi="Times New Roman" w:cs="Times New Roman"/>
        </w:rPr>
      </w:pPr>
    </w:p>
    <w:p w14:paraId="617E9F79" w14:textId="77777777" w:rsidR="00201171" w:rsidRPr="009E25DC" w:rsidRDefault="00201171">
      <w:pPr>
        <w:rPr>
          <w:rFonts w:ascii="Times New Roman" w:hAnsi="Times New Roman" w:cs="Times New Roman"/>
        </w:rPr>
      </w:pPr>
    </w:p>
    <w:p w14:paraId="3BFD15EC" w14:textId="2DE16237" w:rsidR="00201171" w:rsidRPr="009E25DC" w:rsidRDefault="00201171">
      <w:pPr>
        <w:rPr>
          <w:rFonts w:ascii="Times New Roman" w:hAnsi="Times New Roman" w:cs="Times New Roman"/>
        </w:rPr>
      </w:pPr>
    </w:p>
    <w:sectPr w:rsidR="00201171" w:rsidRPr="009E25DC" w:rsidSect="009E25DC">
      <w:type w:val="continuous"/>
      <w:pgSz w:w="11906" w:h="16838"/>
      <w:pgMar w:top="567" w:right="567" w:bottom="567" w:left="56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E707B7" w14:textId="77777777" w:rsidR="002A6DC8" w:rsidRDefault="002A6DC8" w:rsidP="00774402">
      <w:pPr>
        <w:spacing w:after="0" w:line="240" w:lineRule="auto"/>
      </w:pPr>
      <w:r>
        <w:separator/>
      </w:r>
    </w:p>
  </w:endnote>
  <w:endnote w:type="continuationSeparator" w:id="0">
    <w:p w14:paraId="52240EAB" w14:textId="77777777" w:rsidR="002A6DC8" w:rsidRDefault="002A6DC8" w:rsidP="00774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2BA2DF" w14:textId="77777777" w:rsidR="002A6DC8" w:rsidRDefault="002A6DC8" w:rsidP="00774402">
      <w:pPr>
        <w:spacing w:after="0" w:line="240" w:lineRule="auto"/>
      </w:pPr>
      <w:r>
        <w:separator/>
      </w:r>
    </w:p>
  </w:footnote>
  <w:footnote w:type="continuationSeparator" w:id="0">
    <w:p w14:paraId="0309BF41" w14:textId="77777777" w:rsidR="002A6DC8" w:rsidRDefault="002A6DC8" w:rsidP="007744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0C0855"/>
    <w:multiLevelType w:val="multilevel"/>
    <w:tmpl w:val="9AAEA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BD6006"/>
    <w:multiLevelType w:val="multilevel"/>
    <w:tmpl w:val="072A59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E541315"/>
    <w:multiLevelType w:val="multilevel"/>
    <w:tmpl w:val="6A189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FF33979"/>
    <w:multiLevelType w:val="multilevel"/>
    <w:tmpl w:val="15747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7902C9"/>
    <w:multiLevelType w:val="multilevel"/>
    <w:tmpl w:val="3530D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823D07"/>
    <w:multiLevelType w:val="multilevel"/>
    <w:tmpl w:val="CC36E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FA12FA"/>
    <w:multiLevelType w:val="multilevel"/>
    <w:tmpl w:val="813A0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711BB8"/>
    <w:multiLevelType w:val="multilevel"/>
    <w:tmpl w:val="2E0E1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B84EBC"/>
    <w:multiLevelType w:val="multilevel"/>
    <w:tmpl w:val="7D604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8F3512"/>
    <w:multiLevelType w:val="multilevel"/>
    <w:tmpl w:val="4B3EE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9BD40AC"/>
    <w:multiLevelType w:val="multilevel"/>
    <w:tmpl w:val="994C7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B5C49D2"/>
    <w:multiLevelType w:val="hybridMultilevel"/>
    <w:tmpl w:val="9EF244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7BF70FBD"/>
    <w:multiLevelType w:val="multilevel"/>
    <w:tmpl w:val="D354D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FC2E09"/>
    <w:multiLevelType w:val="multilevel"/>
    <w:tmpl w:val="B4E8C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310134">
    <w:abstractNumId w:val="12"/>
  </w:num>
  <w:num w:numId="2" w16cid:durableId="1014842668">
    <w:abstractNumId w:val="6"/>
  </w:num>
  <w:num w:numId="3" w16cid:durableId="1450782850">
    <w:abstractNumId w:val="7"/>
  </w:num>
  <w:num w:numId="4" w16cid:durableId="168103470">
    <w:abstractNumId w:val="2"/>
  </w:num>
  <w:num w:numId="5" w16cid:durableId="464130289">
    <w:abstractNumId w:val="4"/>
  </w:num>
  <w:num w:numId="6" w16cid:durableId="772744064">
    <w:abstractNumId w:val="1"/>
  </w:num>
  <w:num w:numId="7" w16cid:durableId="1777603668">
    <w:abstractNumId w:val="3"/>
  </w:num>
  <w:num w:numId="8" w16cid:durableId="1197887635">
    <w:abstractNumId w:val="0"/>
  </w:num>
  <w:num w:numId="9" w16cid:durableId="1828395678">
    <w:abstractNumId w:val="5"/>
  </w:num>
  <w:num w:numId="10" w16cid:durableId="1152408480">
    <w:abstractNumId w:val="9"/>
  </w:num>
  <w:num w:numId="11" w16cid:durableId="914707598">
    <w:abstractNumId w:val="8"/>
  </w:num>
  <w:num w:numId="12" w16cid:durableId="298462646">
    <w:abstractNumId w:val="13"/>
  </w:num>
  <w:num w:numId="13" w16cid:durableId="1706708573">
    <w:abstractNumId w:val="10"/>
  </w:num>
  <w:num w:numId="14" w16cid:durableId="1476408808">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ari b">
    <w15:presenceInfo w15:providerId="Windows Live" w15:userId="4610b0d91be9efb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402"/>
    <w:rsid w:val="00017444"/>
    <w:rsid w:val="00087A28"/>
    <w:rsid w:val="000B6A02"/>
    <w:rsid w:val="000F412D"/>
    <w:rsid w:val="00116D9E"/>
    <w:rsid w:val="00163834"/>
    <w:rsid w:val="001D6D1C"/>
    <w:rsid w:val="001E1BD4"/>
    <w:rsid w:val="001E718C"/>
    <w:rsid w:val="00201171"/>
    <w:rsid w:val="0023086E"/>
    <w:rsid w:val="00253A8A"/>
    <w:rsid w:val="00296040"/>
    <w:rsid w:val="002A6DC8"/>
    <w:rsid w:val="002A7AFC"/>
    <w:rsid w:val="002D07FD"/>
    <w:rsid w:val="00305A5B"/>
    <w:rsid w:val="00354192"/>
    <w:rsid w:val="00383D71"/>
    <w:rsid w:val="00396548"/>
    <w:rsid w:val="003A1ED1"/>
    <w:rsid w:val="00406129"/>
    <w:rsid w:val="00417618"/>
    <w:rsid w:val="00431B97"/>
    <w:rsid w:val="00444066"/>
    <w:rsid w:val="00490334"/>
    <w:rsid w:val="00493230"/>
    <w:rsid w:val="004B021B"/>
    <w:rsid w:val="005009EA"/>
    <w:rsid w:val="00555AD2"/>
    <w:rsid w:val="005A02E7"/>
    <w:rsid w:val="005B1810"/>
    <w:rsid w:val="005B4F57"/>
    <w:rsid w:val="005D3B69"/>
    <w:rsid w:val="006934BA"/>
    <w:rsid w:val="006D6267"/>
    <w:rsid w:val="007430C8"/>
    <w:rsid w:val="007610AF"/>
    <w:rsid w:val="00774402"/>
    <w:rsid w:val="007C447C"/>
    <w:rsid w:val="007D0804"/>
    <w:rsid w:val="00817CA9"/>
    <w:rsid w:val="00843C9F"/>
    <w:rsid w:val="008547F1"/>
    <w:rsid w:val="008A3A30"/>
    <w:rsid w:val="008F06EB"/>
    <w:rsid w:val="00905E97"/>
    <w:rsid w:val="00930C37"/>
    <w:rsid w:val="0094052A"/>
    <w:rsid w:val="009561E7"/>
    <w:rsid w:val="009742D3"/>
    <w:rsid w:val="00977482"/>
    <w:rsid w:val="009907B9"/>
    <w:rsid w:val="00990F58"/>
    <w:rsid w:val="009E25DC"/>
    <w:rsid w:val="00A47AC2"/>
    <w:rsid w:val="00AB0533"/>
    <w:rsid w:val="00AB1D96"/>
    <w:rsid w:val="00AB5516"/>
    <w:rsid w:val="00AC7A6A"/>
    <w:rsid w:val="00AD4FF6"/>
    <w:rsid w:val="00B33C5F"/>
    <w:rsid w:val="00B82006"/>
    <w:rsid w:val="00BA111E"/>
    <w:rsid w:val="00BC54CB"/>
    <w:rsid w:val="00C07BC7"/>
    <w:rsid w:val="00C24FD2"/>
    <w:rsid w:val="00C6214B"/>
    <w:rsid w:val="00C62916"/>
    <w:rsid w:val="00C722F5"/>
    <w:rsid w:val="00C73984"/>
    <w:rsid w:val="00CA48CA"/>
    <w:rsid w:val="00CB5C1E"/>
    <w:rsid w:val="00D02D70"/>
    <w:rsid w:val="00D20516"/>
    <w:rsid w:val="00D23C74"/>
    <w:rsid w:val="00D26D64"/>
    <w:rsid w:val="00D47E62"/>
    <w:rsid w:val="00D518A9"/>
    <w:rsid w:val="00DC2F81"/>
    <w:rsid w:val="00DC5D3B"/>
    <w:rsid w:val="00E11031"/>
    <w:rsid w:val="00E14B2A"/>
    <w:rsid w:val="00E32648"/>
    <w:rsid w:val="00E42565"/>
    <w:rsid w:val="00E51FF4"/>
    <w:rsid w:val="00E54309"/>
    <w:rsid w:val="00E85775"/>
    <w:rsid w:val="00F32775"/>
    <w:rsid w:val="00F32995"/>
    <w:rsid w:val="00F412CE"/>
    <w:rsid w:val="00F52DD2"/>
    <w:rsid w:val="00F539F8"/>
    <w:rsid w:val="00F769B5"/>
    <w:rsid w:val="00F82C11"/>
    <w:rsid w:val="00F846F4"/>
    <w:rsid w:val="00F86387"/>
    <w:rsid w:val="00FA245D"/>
    <w:rsid w:val="00FE47A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F811F4"/>
  <w15:chartTrackingRefBased/>
  <w15:docId w15:val="{97EC2E2E-F67D-46F1-8EF1-08B139996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44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744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7440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7440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7440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7440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7440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440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440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440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7440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7440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7440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7440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744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44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44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4402"/>
    <w:rPr>
      <w:rFonts w:eastAsiaTheme="majorEastAsia" w:cstheme="majorBidi"/>
      <w:color w:val="272727" w:themeColor="text1" w:themeTint="D8"/>
    </w:rPr>
  </w:style>
  <w:style w:type="paragraph" w:styleId="Title">
    <w:name w:val="Title"/>
    <w:basedOn w:val="Normal"/>
    <w:next w:val="Normal"/>
    <w:link w:val="TitleChar"/>
    <w:uiPriority w:val="10"/>
    <w:qFormat/>
    <w:rsid w:val="007744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44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440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44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4402"/>
    <w:pPr>
      <w:spacing w:before="160"/>
      <w:jc w:val="center"/>
    </w:pPr>
    <w:rPr>
      <w:i/>
      <w:iCs/>
      <w:color w:val="404040" w:themeColor="text1" w:themeTint="BF"/>
    </w:rPr>
  </w:style>
  <w:style w:type="character" w:customStyle="1" w:styleId="QuoteChar">
    <w:name w:val="Quote Char"/>
    <w:basedOn w:val="DefaultParagraphFont"/>
    <w:link w:val="Quote"/>
    <w:uiPriority w:val="29"/>
    <w:rsid w:val="00774402"/>
    <w:rPr>
      <w:i/>
      <w:iCs/>
      <w:color w:val="404040" w:themeColor="text1" w:themeTint="BF"/>
    </w:rPr>
  </w:style>
  <w:style w:type="paragraph" w:styleId="ListParagraph">
    <w:name w:val="List Paragraph"/>
    <w:basedOn w:val="Normal"/>
    <w:uiPriority w:val="34"/>
    <w:qFormat/>
    <w:rsid w:val="00774402"/>
    <w:pPr>
      <w:ind w:left="720"/>
      <w:contextualSpacing/>
    </w:pPr>
  </w:style>
  <w:style w:type="character" w:styleId="IntenseEmphasis">
    <w:name w:val="Intense Emphasis"/>
    <w:basedOn w:val="DefaultParagraphFont"/>
    <w:uiPriority w:val="21"/>
    <w:qFormat/>
    <w:rsid w:val="00774402"/>
    <w:rPr>
      <w:i/>
      <w:iCs/>
      <w:color w:val="0F4761" w:themeColor="accent1" w:themeShade="BF"/>
    </w:rPr>
  </w:style>
  <w:style w:type="paragraph" w:styleId="IntenseQuote">
    <w:name w:val="Intense Quote"/>
    <w:basedOn w:val="Normal"/>
    <w:next w:val="Normal"/>
    <w:link w:val="IntenseQuoteChar"/>
    <w:uiPriority w:val="30"/>
    <w:qFormat/>
    <w:rsid w:val="007744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74402"/>
    <w:rPr>
      <w:i/>
      <w:iCs/>
      <w:color w:val="0F4761" w:themeColor="accent1" w:themeShade="BF"/>
    </w:rPr>
  </w:style>
  <w:style w:type="character" w:styleId="IntenseReference">
    <w:name w:val="Intense Reference"/>
    <w:basedOn w:val="DefaultParagraphFont"/>
    <w:uiPriority w:val="32"/>
    <w:qFormat/>
    <w:rsid w:val="00774402"/>
    <w:rPr>
      <w:b/>
      <w:bCs/>
      <w:smallCaps/>
      <w:color w:val="0F4761" w:themeColor="accent1" w:themeShade="BF"/>
      <w:spacing w:val="5"/>
    </w:rPr>
  </w:style>
  <w:style w:type="paragraph" w:styleId="Header">
    <w:name w:val="header"/>
    <w:basedOn w:val="Normal"/>
    <w:link w:val="HeaderChar"/>
    <w:uiPriority w:val="99"/>
    <w:unhideWhenUsed/>
    <w:rsid w:val="007744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4402"/>
  </w:style>
  <w:style w:type="paragraph" w:styleId="Footer">
    <w:name w:val="footer"/>
    <w:basedOn w:val="Normal"/>
    <w:link w:val="FooterChar"/>
    <w:uiPriority w:val="99"/>
    <w:unhideWhenUsed/>
    <w:rsid w:val="007744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4402"/>
  </w:style>
  <w:style w:type="paragraph" w:styleId="Revision">
    <w:name w:val="Revision"/>
    <w:hidden/>
    <w:uiPriority w:val="99"/>
    <w:semiHidden/>
    <w:rsid w:val="00444066"/>
    <w:pPr>
      <w:spacing w:after="0" w:line="240" w:lineRule="auto"/>
    </w:pPr>
  </w:style>
  <w:style w:type="character" w:styleId="Hyperlink">
    <w:name w:val="Hyperlink"/>
    <w:basedOn w:val="DefaultParagraphFont"/>
    <w:uiPriority w:val="99"/>
    <w:unhideWhenUsed/>
    <w:rsid w:val="00CB5C1E"/>
    <w:rPr>
      <w:color w:val="467886" w:themeColor="hyperlink"/>
      <w:u w:val="single"/>
    </w:rPr>
  </w:style>
  <w:style w:type="character" w:styleId="UnresolvedMention">
    <w:name w:val="Unresolved Mention"/>
    <w:basedOn w:val="DefaultParagraphFont"/>
    <w:uiPriority w:val="99"/>
    <w:semiHidden/>
    <w:unhideWhenUsed/>
    <w:rsid w:val="00CB5C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scapy.readthedocs.io/"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people.csail.mit.edu/hubert/pyaudio/docs/"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cs.python.org/3/"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raspberrypi.com/documentation/" TargetMode="External"/><Relationship Id="rId28" Type="http://schemas.openxmlformats.org/officeDocument/2006/relationships/hyperlink" Target="https://ijsrem.com"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yperlink" Target="https://arxiv.org/abs/2406.13694?utm_source=chatgpt.com" TargetMode="Externa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1997</Words>
  <Characters>11386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 b</dc:creator>
  <cp:keywords/>
  <dc:description/>
  <cp:lastModifiedBy>hari b</cp:lastModifiedBy>
  <cp:revision>4</cp:revision>
  <dcterms:created xsi:type="dcterms:W3CDTF">2026-03-24T20:41:00Z</dcterms:created>
  <dcterms:modified xsi:type="dcterms:W3CDTF">2026-03-24T20:48:00Z</dcterms:modified>
</cp:coreProperties>
</file>