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4B794" w14:textId="5FD9CC31" w:rsidR="00A06EC7" w:rsidRPr="00F907F3" w:rsidRDefault="00A06EC7" w:rsidP="00D11F1E">
      <w:pPr>
        <w:spacing w:line="360" w:lineRule="auto"/>
        <w:jc w:val="center"/>
        <w:rPr>
          <w:rFonts w:ascii="Times New Roman" w:hAnsi="Times New Roman" w:cs="Times New Roman"/>
          <w:b/>
          <w:color w:val="0070C0"/>
          <w:sz w:val="28"/>
          <w:szCs w:val="28"/>
        </w:rPr>
      </w:pPr>
      <w:r w:rsidRPr="00F907F3">
        <w:rPr>
          <w:rFonts w:ascii="Times New Roman" w:hAnsi="Times New Roman" w:cs="Times New Roman"/>
          <w:b/>
          <w:color w:val="0070C0"/>
          <w:sz w:val="28"/>
          <w:szCs w:val="28"/>
        </w:rPr>
        <w:t>FORMULATION AND EVALUATION OF POLYHERBAL ANTI-DANDRUFF HAIR GEL</w:t>
      </w:r>
    </w:p>
    <w:p w14:paraId="2705938F" w14:textId="04A8229E" w:rsidR="0067163B" w:rsidRPr="00D11F1E" w:rsidRDefault="003A4F28"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ABSTRACT </w:t>
      </w:r>
    </w:p>
    <w:p w14:paraId="664D0A46" w14:textId="4C0AD467" w:rsidR="001C02C6" w:rsidRPr="00D11F1E" w:rsidRDefault="001C02C6" w:rsidP="00D11F1E">
      <w:p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The present study focuses on the development, formulation, and evaluation of a polyherbal anti-dandruff hair gel intended for the effective management of dandruff and associated scalp disorders.</w:t>
      </w:r>
      <w:r w:rsidR="00A1092F" w:rsidRPr="00D11F1E">
        <w:rPr>
          <w:rFonts w:ascii="Times New Roman" w:hAnsi="Times New Roman" w:cs="Times New Roman"/>
          <w:bCs/>
          <w:sz w:val="24"/>
          <w:szCs w:val="24"/>
        </w:rPr>
        <w:t xml:space="preserve"> </w:t>
      </w:r>
      <w:r w:rsidRPr="00D11F1E">
        <w:rPr>
          <w:rFonts w:ascii="Times New Roman" w:hAnsi="Times New Roman" w:cs="Times New Roman"/>
          <w:bCs/>
          <w:sz w:val="24"/>
          <w:szCs w:val="24"/>
        </w:rPr>
        <w:t>Conventional treatments available in the market may cause side effects with prolonged use; therefore, there is an increasing demand for safe, natural, and herbal alternatives. The herbal anti-dandruff hair gel was formulated using selected medicinal plant extracts including guava leaves (Psidium guajava), curry leaves (Murraya koenigii), amla (Emblica officinalis), and aloe vera (Aloe barbadensis). These herbal ingredients are known for their antifungal, antibacterial, anti-inflammatory, antioxidant, and nourishing properties, which help in reducing dandruff, soothing scalp irritation, strengthening hair roots, and promoting healthy hair growth. The gel formulation was prepared using a suitable gel base by a simple and economical method. The formulated herbal gel was evaluated for various parameters such as physical appearance, colo</w:t>
      </w:r>
      <w:r w:rsidR="00125876" w:rsidRPr="00D11F1E">
        <w:rPr>
          <w:rFonts w:ascii="Times New Roman" w:hAnsi="Times New Roman" w:cs="Times New Roman"/>
          <w:bCs/>
          <w:sz w:val="24"/>
          <w:szCs w:val="24"/>
        </w:rPr>
        <w:t>u</w:t>
      </w:r>
      <w:r w:rsidRPr="00D11F1E">
        <w:rPr>
          <w:rFonts w:ascii="Times New Roman" w:hAnsi="Times New Roman" w:cs="Times New Roman"/>
          <w:bCs/>
          <w:sz w:val="24"/>
          <w:szCs w:val="24"/>
        </w:rPr>
        <w:t>r, odo</w:t>
      </w:r>
      <w:r w:rsidR="00125876" w:rsidRPr="00D11F1E">
        <w:rPr>
          <w:rFonts w:ascii="Times New Roman" w:hAnsi="Times New Roman" w:cs="Times New Roman"/>
          <w:bCs/>
          <w:sz w:val="24"/>
          <w:szCs w:val="24"/>
        </w:rPr>
        <w:t>u</w:t>
      </w:r>
      <w:r w:rsidRPr="00D11F1E">
        <w:rPr>
          <w:rFonts w:ascii="Times New Roman" w:hAnsi="Times New Roman" w:cs="Times New Roman"/>
          <w:bCs/>
          <w:sz w:val="24"/>
          <w:szCs w:val="24"/>
        </w:rPr>
        <w:t xml:space="preserve">r, consistency, pH, spreadability, viscosity, washability, homogeneity, and stability to ensure product quality and acceptability. Antimicrobial activity was assessed using the </w:t>
      </w:r>
      <w:r w:rsidR="00A36F4D" w:rsidRPr="00D11F1E">
        <w:rPr>
          <w:rFonts w:ascii="Times New Roman" w:hAnsi="Times New Roman" w:cs="Times New Roman"/>
          <w:bCs/>
          <w:sz w:val="24"/>
          <w:szCs w:val="24"/>
        </w:rPr>
        <w:t xml:space="preserve">Agar well diffusion </w:t>
      </w:r>
      <w:r w:rsidRPr="00D11F1E">
        <w:rPr>
          <w:rFonts w:ascii="Times New Roman" w:hAnsi="Times New Roman" w:cs="Times New Roman"/>
          <w:bCs/>
          <w:sz w:val="24"/>
          <w:szCs w:val="24"/>
        </w:rPr>
        <w:t xml:space="preserve">method against dandruff-causing microorganisms, namely Candida albicans and Staphylococcus aureus. </w:t>
      </w:r>
      <w:r w:rsidR="00A36F4D" w:rsidRPr="00D11F1E">
        <w:rPr>
          <w:rFonts w:ascii="Times New Roman" w:hAnsi="Times New Roman" w:cs="Times New Roman"/>
          <w:bCs/>
          <w:sz w:val="24"/>
          <w:szCs w:val="24"/>
        </w:rPr>
        <w:t xml:space="preserve">The results indicated that the formulated gel showed good physical characteristics, stability, and effective antimicrobial activity. </w:t>
      </w:r>
      <w:r w:rsidRPr="00D11F1E">
        <w:rPr>
          <w:rFonts w:ascii="Times New Roman" w:hAnsi="Times New Roman" w:cs="Times New Roman"/>
          <w:bCs/>
          <w:sz w:val="24"/>
          <w:szCs w:val="24"/>
        </w:rPr>
        <w:t>In conclusion, the developed polyherbal anti-dandruff hair gel demonstrates promising potential as a safe, effective, and eco-friendly formulation for the treatment of dandruff and improvement of overall scalp health. The use of herbal ingredients minimizes the risk of side effects and supports the growing preference for natural and sustainable hair care products.</w:t>
      </w:r>
    </w:p>
    <w:p w14:paraId="0F89A18B" w14:textId="64907003" w:rsidR="00A455B6" w:rsidRPr="00D11F1E" w:rsidRDefault="008976A2" w:rsidP="00D11F1E">
      <w:pPr>
        <w:spacing w:line="360" w:lineRule="auto"/>
        <w:jc w:val="both"/>
        <w:rPr>
          <w:rFonts w:ascii="Times New Roman" w:hAnsi="Times New Roman" w:cs="Times New Roman"/>
          <w:bCs/>
          <w:sz w:val="24"/>
          <w:szCs w:val="24"/>
        </w:rPr>
      </w:pPr>
      <w:r w:rsidRPr="00D11F1E">
        <w:rPr>
          <w:rFonts w:ascii="Times New Roman" w:hAnsi="Times New Roman" w:cs="Times New Roman"/>
          <w:b/>
          <w:sz w:val="24"/>
          <w:szCs w:val="24"/>
        </w:rPr>
        <w:t>Keywords:</w:t>
      </w:r>
      <w:r w:rsidR="00A06EC7" w:rsidRPr="00D11F1E">
        <w:rPr>
          <w:rFonts w:ascii="Times New Roman" w:hAnsi="Times New Roman" w:cs="Times New Roman"/>
          <w:b/>
          <w:sz w:val="24"/>
          <w:szCs w:val="24"/>
        </w:rPr>
        <w:t xml:space="preserve"> </w:t>
      </w:r>
      <w:r w:rsidR="00A06EC7" w:rsidRPr="00D11F1E">
        <w:rPr>
          <w:rFonts w:ascii="Times New Roman" w:hAnsi="Times New Roman" w:cs="Times New Roman"/>
          <w:bCs/>
          <w:sz w:val="24"/>
          <w:szCs w:val="24"/>
        </w:rPr>
        <w:t xml:space="preserve">Herbal hair gel, </w:t>
      </w:r>
      <w:r w:rsidRPr="00D11F1E">
        <w:rPr>
          <w:rFonts w:ascii="Times New Roman" w:hAnsi="Times New Roman" w:cs="Times New Roman"/>
          <w:bCs/>
          <w:sz w:val="24"/>
          <w:szCs w:val="24"/>
        </w:rPr>
        <w:t>Anti-dandruff, Guava leaves extract, Scalp health, Anti-microbial activity.</w:t>
      </w:r>
    </w:p>
    <w:p w14:paraId="142616C8" w14:textId="77777777" w:rsidR="00A455B6" w:rsidRPr="00D11F1E" w:rsidRDefault="00A455B6" w:rsidP="00D11F1E">
      <w:pPr>
        <w:spacing w:line="360" w:lineRule="auto"/>
        <w:rPr>
          <w:rFonts w:ascii="Times New Roman" w:hAnsi="Times New Roman" w:cs="Times New Roman"/>
          <w:bCs/>
          <w:sz w:val="24"/>
          <w:szCs w:val="24"/>
        </w:rPr>
      </w:pPr>
      <w:r w:rsidRPr="00D11F1E">
        <w:rPr>
          <w:rFonts w:ascii="Times New Roman" w:hAnsi="Times New Roman" w:cs="Times New Roman"/>
          <w:bCs/>
          <w:sz w:val="24"/>
          <w:szCs w:val="24"/>
        </w:rPr>
        <w:br w:type="page"/>
      </w:r>
    </w:p>
    <w:p w14:paraId="10E0DDE7" w14:textId="1DADB42C" w:rsidR="0042322C" w:rsidRPr="00D11F1E" w:rsidRDefault="0042322C"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INTRODUCTION</w:t>
      </w:r>
    </w:p>
    <w:p w14:paraId="198FBF69" w14:textId="5F267731" w:rsidR="006E798E" w:rsidRPr="00D11F1E" w:rsidRDefault="006E798E"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Hair is a special feature of mammals, playing an essential role in physical protection, sensory perception, and social communication. In humans, hair is not only for its aesthetic and psychological significance but also for its practical functions, such as protecting the scalp from ultraviolet radiation, cold, and mechanical damage. Eyebrows and eyelashes act as barriers to foreign particles, and scalp hair helps in thermoregulation, maintaining an optimal body temperature. Additionally, hair contributes significantly to sensory perception, enhancing the skin's ability to respond to tactile stimuli. Disorders such as hair loss, dandruff, and other scalp conditions can profoundly impact psychological well-being, highlighting the importance of maintaining healthy hair. As people understand more about how important hair is for health, it becomes necessary to have effective treatments for common hair and scalp problems like dandruff.</w:t>
      </w:r>
    </w:p>
    <w:p w14:paraId="37869990" w14:textId="77777777" w:rsidR="00D50E78" w:rsidRPr="00D11F1E" w:rsidRDefault="0084196B"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Dandruff, a common and often frustrating scalp condition, is characterized by the shedding of dead skin cells, often accompanied by mild itching. It can result from various factors, including the proliferation of opportunistic microbes such as Candida albicans and Staphylococcus aureus. Individuals with compromised immunity or poor scalp hygiene are more susceptible to these infections, leading to frequent scalp issues. While numerous conventional treatments are available in the market, herbal remedies are becoming increasingly preferred due to their proven effectiveness, safety, and ability to prevent recurrence</w:t>
      </w:r>
      <w:r w:rsidR="00F510F6" w:rsidRPr="00D11F1E">
        <w:rPr>
          <w:rFonts w:ascii="Times New Roman" w:hAnsi="Times New Roman" w:cs="Times New Roman"/>
          <w:sz w:val="24"/>
          <w:szCs w:val="24"/>
        </w:rPr>
        <w:t xml:space="preserve">. </w:t>
      </w:r>
      <w:r w:rsidRPr="00D11F1E">
        <w:rPr>
          <w:rFonts w:ascii="Times New Roman" w:hAnsi="Times New Roman" w:cs="Times New Roman"/>
          <w:sz w:val="24"/>
          <w:szCs w:val="24"/>
        </w:rPr>
        <w:t>This growing preference for herbal solutions highlights the need for developing safe and natural alternatives to combat dandruff. Herbal extracts from plants like guava leaves (Psidium guajava), curry leaves (Murraya koenigii), amla (Emblica officinalis), and aloe vera (Aloe barbadensis) have shown promising results in treating various scalp infections, including candidiasis. Guava leaves are rich in vitamins B and C, which help nourish the scalp, promote hair growth, and exhibit antibacterial and antifungal properties</w:t>
      </w:r>
      <w:r w:rsidR="00F510F6" w:rsidRPr="00D11F1E">
        <w:rPr>
          <w:rFonts w:ascii="Times New Roman" w:hAnsi="Times New Roman" w:cs="Times New Roman"/>
          <w:sz w:val="24"/>
          <w:szCs w:val="24"/>
        </w:rPr>
        <w:t xml:space="preserve">. </w:t>
      </w:r>
      <w:r w:rsidRPr="00D11F1E">
        <w:rPr>
          <w:rFonts w:ascii="Times New Roman" w:hAnsi="Times New Roman" w:cs="Times New Roman"/>
          <w:sz w:val="24"/>
          <w:szCs w:val="24"/>
        </w:rPr>
        <w:t>Similarly, curry leaves, containing monoterpenoids and sesquiterpenoids, have strong antimicrobial and anti-inflammatory effects</w:t>
      </w:r>
      <w:r w:rsidR="00F510F6" w:rsidRPr="00D11F1E">
        <w:rPr>
          <w:rFonts w:ascii="Times New Roman" w:hAnsi="Times New Roman" w:cs="Times New Roman"/>
          <w:sz w:val="24"/>
          <w:szCs w:val="24"/>
        </w:rPr>
        <w:t xml:space="preserve">. </w:t>
      </w:r>
      <w:r w:rsidRPr="00D11F1E">
        <w:rPr>
          <w:rFonts w:ascii="Times New Roman" w:hAnsi="Times New Roman" w:cs="Times New Roman"/>
          <w:sz w:val="24"/>
          <w:szCs w:val="24"/>
        </w:rPr>
        <w:t xml:space="preserve">Amla, abundant in vitamin C, prevents premature graying and enhances hair strength, while aloe vera is known for its soothing properties, providing relief from scalp irritation and promoting overall scalp health. </w:t>
      </w:r>
    </w:p>
    <w:p w14:paraId="2E24C807" w14:textId="3F41AA00" w:rsidR="00D50E78" w:rsidRPr="00D11F1E" w:rsidRDefault="0084196B" w:rsidP="00D11F1E">
      <w:pPr>
        <w:spacing w:before="240"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This study focuses on the development and evaluation of a polyherbal anti-dandruff hair gel, combining these potent extracts. The gel was tested using the </w:t>
      </w:r>
      <w:r w:rsidR="00F510F6" w:rsidRPr="00D11F1E">
        <w:rPr>
          <w:rFonts w:ascii="Times New Roman" w:hAnsi="Times New Roman" w:cs="Times New Roman"/>
          <w:sz w:val="24"/>
          <w:szCs w:val="24"/>
        </w:rPr>
        <w:t xml:space="preserve">Agar well diffusion </w:t>
      </w:r>
      <w:r w:rsidRPr="00D11F1E">
        <w:rPr>
          <w:rFonts w:ascii="Times New Roman" w:hAnsi="Times New Roman" w:cs="Times New Roman"/>
          <w:sz w:val="24"/>
          <w:szCs w:val="24"/>
        </w:rPr>
        <w:t xml:space="preserve">method to assess its effectiveness against </w:t>
      </w:r>
      <w:r w:rsidR="00950CAB" w:rsidRPr="00D11F1E">
        <w:rPr>
          <w:rFonts w:ascii="Times New Roman" w:hAnsi="Times New Roman" w:cs="Times New Roman"/>
          <w:sz w:val="24"/>
          <w:szCs w:val="24"/>
        </w:rPr>
        <w:t>Candida</w:t>
      </w:r>
      <w:r w:rsidRPr="00D11F1E">
        <w:rPr>
          <w:rFonts w:ascii="Times New Roman" w:hAnsi="Times New Roman" w:cs="Times New Roman"/>
          <w:sz w:val="24"/>
          <w:szCs w:val="24"/>
        </w:rPr>
        <w:t xml:space="preserve"> albicans and </w:t>
      </w:r>
      <w:r w:rsidR="00950CAB" w:rsidRPr="00D11F1E">
        <w:rPr>
          <w:rFonts w:ascii="Times New Roman" w:hAnsi="Times New Roman" w:cs="Times New Roman"/>
          <w:sz w:val="24"/>
          <w:szCs w:val="24"/>
        </w:rPr>
        <w:t>Staphylococcus</w:t>
      </w:r>
      <w:r w:rsidRPr="00D11F1E">
        <w:rPr>
          <w:rFonts w:ascii="Times New Roman" w:hAnsi="Times New Roman" w:cs="Times New Roman"/>
          <w:sz w:val="24"/>
          <w:szCs w:val="24"/>
        </w:rPr>
        <w:t xml:space="preserve"> aureus, two major contributors to dandruff and other scalp infections. The results indicate that the gel not only helps in treating candidiasis but also nourishes the scalp, promotes hair growth, and prevents premature graying, making it a potential natural and sustainable solution for managing dandruff and improving scalp health</w:t>
      </w:r>
      <w:r w:rsidR="00F510F6" w:rsidRPr="00D11F1E">
        <w:rPr>
          <w:rFonts w:ascii="Times New Roman" w:hAnsi="Times New Roman" w:cs="Times New Roman"/>
          <w:sz w:val="24"/>
          <w:szCs w:val="24"/>
        </w:rPr>
        <w:t>.</w:t>
      </w:r>
    </w:p>
    <w:p w14:paraId="7F82053A" w14:textId="7ED83B5D" w:rsidR="006E6F4D" w:rsidRPr="00D11F1E" w:rsidRDefault="006E6F4D"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Scalp Infection</w:t>
      </w:r>
    </w:p>
    <w:p w14:paraId="512D2936" w14:textId="2B1F10EE" w:rsidR="008844AE" w:rsidRPr="00D11F1E" w:rsidRDefault="00ED79CE"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Scalp infections commonly include conditions such as dandruff, fungal infections (ringworm), inflammatory disorders like psoriasis and seborrheic dermatitis, parasitic infestations such as pediculosis (head lice), and allergic reactions.</w:t>
      </w:r>
      <w:r w:rsidR="002F0DB5" w:rsidRPr="00D11F1E">
        <w:rPr>
          <w:rFonts w:ascii="Times New Roman" w:hAnsi="Times New Roman" w:cs="Times New Roman"/>
          <w:sz w:val="24"/>
          <w:szCs w:val="24"/>
        </w:rPr>
        <w:t xml:space="preserve"> Tinea Capitis (Ringworm) is a highly contagious fungal infection resulting in scaly, inflamed, circular bald patches. Folliculitis is Inflammation or bacterial infection of the hair follicles, causing small, pimple-like bumps that may be tender or itchy. Scalp psoriasis is a chronic autoimmune skin condition that causes skin cells to multiply too rapidly, marked by thick, silvery scales and redness.</w:t>
      </w:r>
    </w:p>
    <w:p w14:paraId="533AEBF9" w14:textId="31394BD5" w:rsidR="00950CAB" w:rsidRPr="00D11F1E" w:rsidRDefault="002F0DB5"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mc:AlternateContent>
          <mc:Choice Requires="wps">
            <w:drawing>
              <wp:anchor distT="0" distB="0" distL="114300" distR="114300" simplePos="0" relativeHeight="251703808" behindDoc="0" locked="0" layoutInCell="1" allowOverlap="1" wp14:anchorId="7C2A8EC3" wp14:editId="7E1F03C4">
                <wp:simplePos x="0" y="0"/>
                <wp:positionH relativeFrom="margin">
                  <wp:align>left</wp:align>
                </wp:positionH>
                <wp:positionV relativeFrom="paragraph">
                  <wp:posOffset>4267200</wp:posOffset>
                </wp:positionV>
                <wp:extent cx="5796280" cy="381000"/>
                <wp:effectExtent l="0" t="0" r="0" b="0"/>
                <wp:wrapTopAndBottom/>
                <wp:docPr id="40891889" name="Text Box 1"/>
                <wp:cNvGraphicFramePr/>
                <a:graphic xmlns:a="http://schemas.openxmlformats.org/drawingml/2006/main">
                  <a:graphicData uri="http://schemas.microsoft.com/office/word/2010/wordprocessingShape">
                    <wps:wsp>
                      <wps:cNvSpPr txBox="1"/>
                      <wps:spPr>
                        <a:xfrm>
                          <a:off x="0" y="0"/>
                          <a:ext cx="5796280" cy="381000"/>
                        </a:xfrm>
                        <a:prstGeom prst="rect">
                          <a:avLst/>
                        </a:prstGeom>
                        <a:solidFill>
                          <a:prstClr val="white"/>
                        </a:solidFill>
                        <a:ln>
                          <a:noFill/>
                        </a:ln>
                      </wps:spPr>
                      <wps:txbx>
                        <w:txbxContent>
                          <w:p w14:paraId="2E21DE20" w14:textId="0634F13F" w:rsidR="0054686C" w:rsidRPr="0054686C" w:rsidRDefault="0054686C" w:rsidP="0054686C">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w:t>
                            </w:r>
                            <w:r w:rsidRPr="0054686C">
                              <w:rPr>
                                <w:rFonts w:ascii="Times New Roman" w:hAnsi="Times New Roman" w:cs="Times New Roman"/>
                                <w:color w:val="000000" w:themeColor="text1"/>
                                <w:sz w:val="24"/>
                                <w:szCs w:val="24"/>
                              </w:rPr>
                              <w:t xml:space="preserve">andruff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Folliculitis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Scalp Psoriasis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Scalp </w:t>
                            </w:r>
                            <w:r>
                              <w:rPr>
                                <w:rFonts w:ascii="Times New Roman" w:hAnsi="Times New Roman" w:cs="Times New Roman"/>
                                <w:color w:val="000000" w:themeColor="text1"/>
                                <w:sz w:val="24"/>
                                <w:szCs w:val="24"/>
                              </w:rPr>
                              <w:t>Ri</w:t>
                            </w:r>
                            <w:r w:rsidRPr="0054686C">
                              <w:rPr>
                                <w:rFonts w:ascii="Times New Roman" w:hAnsi="Times New Roman" w:cs="Times New Roman"/>
                                <w:color w:val="000000" w:themeColor="text1"/>
                                <w:sz w:val="24"/>
                                <w:szCs w:val="24"/>
                              </w:rPr>
                              <w:t>ngwor</w:t>
                            </w:r>
                            <w:r>
                              <w:rPr>
                                <w:rFonts w:ascii="Times New Roman" w:hAnsi="Times New Roman" w:cs="Times New Roman"/>
                                <w:color w:val="000000" w:themeColor="text1"/>
                                <w:sz w:val="24"/>
                                <w:szCs w:val="24"/>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A8EC3" id="_x0000_t202" coordsize="21600,21600" o:spt="202" path="m,l,21600r21600,l21600,xe">
                <v:stroke joinstyle="miter"/>
                <v:path gradientshapeok="t" o:connecttype="rect"/>
              </v:shapetype>
              <v:shape id="Text Box 1" o:spid="_x0000_s1026" type="#_x0000_t202" style="position:absolute;left:0;text-align:left;margin-left:0;margin-top:336pt;width:456.4pt;height:30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" stroked="f">
                <v:textbox inset="0,0,0,0">
                  <w:txbxContent>
                    <w:p w14:paraId="2E21DE20" w14:textId="0634F13F" w:rsidR="0054686C" w:rsidRPr="0054686C" w:rsidRDefault="0054686C" w:rsidP="0054686C">
                      <w:pPr>
                        <w:pStyle w:val="Caption"/>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w:t>
                      </w:r>
                      <w:r w:rsidRPr="0054686C">
                        <w:rPr>
                          <w:rFonts w:ascii="Times New Roman" w:hAnsi="Times New Roman" w:cs="Times New Roman"/>
                          <w:color w:val="000000" w:themeColor="text1"/>
                          <w:sz w:val="24"/>
                          <w:szCs w:val="24"/>
                        </w:rPr>
                        <w:t xml:space="preserve">andruff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Folliculitis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Scalp Psoriasis </w:t>
                      </w:r>
                      <w:r>
                        <w:rPr>
                          <w:rFonts w:ascii="Times New Roman" w:hAnsi="Times New Roman" w:cs="Times New Roman"/>
                          <w:color w:val="000000" w:themeColor="text1"/>
                          <w:sz w:val="24"/>
                          <w:szCs w:val="24"/>
                        </w:rPr>
                        <w:t xml:space="preserve">          </w:t>
                      </w:r>
                      <w:r w:rsidRPr="0054686C">
                        <w:rPr>
                          <w:rFonts w:ascii="Times New Roman" w:hAnsi="Times New Roman" w:cs="Times New Roman"/>
                          <w:color w:val="000000" w:themeColor="text1"/>
                          <w:sz w:val="24"/>
                          <w:szCs w:val="24"/>
                        </w:rPr>
                        <w:t xml:space="preserve">  Scalp </w:t>
                      </w:r>
                      <w:r>
                        <w:rPr>
                          <w:rFonts w:ascii="Times New Roman" w:hAnsi="Times New Roman" w:cs="Times New Roman"/>
                          <w:color w:val="000000" w:themeColor="text1"/>
                          <w:sz w:val="24"/>
                          <w:szCs w:val="24"/>
                        </w:rPr>
                        <w:t>Ri</w:t>
                      </w:r>
                      <w:r w:rsidRPr="0054686C">
                        <w:rPr>
                          <w:rFonts w:ascii="Times New Roman" w:hAnsi="Times New Roman" w:cs="Times New Roman"/>
                          <w:color w:val="000000" w:themeColor="text1"/>
                          <w:sz w:val="24"/>
                          <w:szCs w:val="24"/>
                        </w:rPr>
                        <w:t>ngwor</w:t>
                      </w:r>
                      <w:r>
                        <w:rPr>
                          <w:rFonts w:ascii="Times New Roman" w:hAnsi="Times New Roman" w:cs="Times New Roman"/>
                          <w:color w:val="000000" w:themeColor="text1"/>
                          <w:sz w:val="24"/>
                          <w:szCs w:val="24"/>
                        </w:rPr>
                        <w:t>m</w:t>
                      </w:r>
                    </w:p>
                  </w:txbxContent>
                </v:textbox>
                <w10:wrap type="topAndBottom" anchorx="margin"/>
              </v:shape>
            </w:pict>
          </mc:Fallback>
        </mc:AlternateContent>
      </w:r>
      <w:r w:rsidRPr="00D11F1E">
        <w:rPr>
          <w:rFonts w:ascii="Times New Roman" w:hAnsi="Times New Roman" w:cs="Times New Roman"/>
          <w:noProof/>
          <w:sz w:val="24"/>
          <w:szCs w:val="24"/>
        </w:rPr>
        <w:drawing>
          <wp:anchor distT="0" distB="0" distL="114300" distR="114300" simplePos="0" relativeHeight="251641344" behindDoc="0" locked="0" layoutInCell="1" allowOverlap="1" wp14:anchorId="3D6D3215" wp14:editId="11A2255F">
            <wp:simplePos x="0" y="0"/>
            <wp:positionH relativeFrom="margin">
              <wp:align>right</wp:align>
            </wp:positionH>
            <wp:positionV relativeFrom="paragraph">
              <wp:posOffset>2809875</wp:posOffset>
            </wp:positionV>
            <wp:extent cx="5734050" cy="1828800"/>
            <wp:effectExtent l="0" t="0" r="0" b="0"/>
            <wp:wrapTopAndBottom/>
            <wp:docPr id="831780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1828800"/>
                    </a:xfrm>
                    <a:prstGeom prst="rect">
                      <a:avLst/>
                    </a:prstGeom>
                    <a:noFill/>
                  </pic:spPr>
                </pic:pic>
              </a:graphicData>
            </a:graphic>
            <wp14:sizeRelH relativeFrom="margin">
              <wp14:pctWidth>0</wp14:pctWidth>
            </wp14:sizeRelH>
          </wp:anchor>
        </w:drawing>
      </w:r>
      <w:r w:rsidRPr="00D11F1E">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784CDC9C" wp14:editId="5AD8E260">
                <wp:simplePos x="0" y="0"/>
                <wp:positionH relativeFrom="margin">
                  <wp:posOffset>28575</wp:posOffset>
                </wp:positionH>
                <wp:positionV relativeFrom="paragraph">
                  <wp:posOffset>4686300</wp:posOffset>
                </wp:positionV>
                <wp:extent cx="5810250" cy="361950"/>
                <wp:effectExtent l="0" t="0" r="0" b="0"/>
                <wp:wrapTopAndBottom/>
                <wp:docPr id="215971568" name="Text Box 1"/>
                <wp:cNvGraphicFramePr/>
                <a:graphic xmlns:a="http://schemas.openxmlformats.org/drawingml/2006/main">
                  <a:graphicData uri="http://schemas.microsoft.com/office/word/2010/wordprocessingShape">
                    <wps:wsp>
                      <wps:cNvSpPr txBox="1"/>
                      <wps:spPr>
                        <a:xfrm>
                          <a:off x="0" y="0"/>
                          <a:ext cx="5810250" cy="361950"/>
                        </a:xfrm>
                        <a:prstGeom prst="rect">
                          <a:avLst/>
                        </a:prstGeom>
                        <a:solidFill>
                          <a:prstClr val="white"/>
                        </a:solidFill>
                        <a:ln>
                          <a:noFill/>
                        </a:ln>
                      </wps:spPr>
                      <wps:txbx>
                        <w:txbxContent>
                          <w:p w14:paraId="43413170" w14:textId="1C9C1019" w:rsidR="0054686C" w:rsidRPr="0054686C" w:rsidRDefault="0054686C" w:rsidP="0054686C">
                            <w:pPr>
                              <w:pStyle w:val="Caption"/>
                              <w:jc w:val="center"/>
                              <w:rPr>
                                <w:rFonts w:ascii="Times New Roman" w:hAnsi="Times New Roman" w:cs="Times New Roman"/>
                                <w:noProof/>
                                <w:color w:val="000000" w:themeColor="text1"/>
                                <w:sz w:val="24"/>
                                <w:szCs w:val="24"/>
                              </w:rPr>
                            </w:pPr>
                            <w:r w:rsidRPr="0054686C">
                              <w:rPr>
                                <w:rFonts w:ascii="Times New Roman" w:hAnsi="Times New Roman" w:cs="Times New Roman"/>
                                <w:color w:val="000000" w:themeColor="text1"/>
                                <w:sz w:val="24"/>
                                <w:szCs w:val="24"/>
                              </w:rPr>
                              <w:t xml:space="preserve">Figure </w:t>
                            </w:r>
                            <w:r w:rsidRPr="0054686C">
                              <w:rPr>
                                <w:rFonts w:ascii="Times New Roman" w:hAnsi="Times New Roman" w:cs="Times New Roman"/>
                                <w:color w:val="000000" w:themeColor="text1"/>
                                <w:sz w:val="24"/>
                                <w:szCs w:val="24"/>
                              </w:rPr>
                              <w:fldChar w:fldCharType="begin"/>
                            </w:r>
                            <w:r w:rsidRPr="0054686C">
                              <w:rPr>
                                <w:rFonts w:ascii="Times New Roman" w:hAnsi="Times New Roman" w:cs="Times New Roman"/>
                                <w:color w:val="000000" w:themeColor="text1"/>
                                <w:sz w:val="24"/>
                                <w:szCs w:val="24"/>
                              </w:rPr>
                              <w:instrText xml:space="preserve"> SEQ Figure \* ARABIC </w:instrText>
                            </w:r>
                            <w:r w:rsidRPr="0054686C">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w:t>
                            </w:r>
                            <w:r w:rsidRPr="0054686C">
                              <w:rPr>
                                <w:rFonts w:ascii="Times New Roman" w:hAnsi="Times New Roman" w:cs="Times New Roman"/>
                                <w:color w:val="000000" w:themeColor="text1"/>
                                <w:sz w:val="24"/>
                                <w:szCs w:val="24"/>
                              </w:rPr>
                              <w:fldChar w:fldCharType="end"/>
                            </w:r>
                            <w:r w:rsidRPr="0054686C">
                              <w:rPr>
                                <w:rFonts w:ascii="Times New Roman" w:hAnsi="Times New Roman" w:cs="Times New Roman"/>
                                <w:color w:val="000000" w:themeColor="text1"/>
                                <w:sz w:val="24"/>
                                <w:szCs w:val="24"/>
                              </w:rPr>
                              <w:t>. Scalp infections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DC9C" id="_x0000_s1027" type="#_x0000_t202" style="position:absolute;left:0;text-align:left;margin-left:2.25pt;margin-top:369pt;width:457.5pt;height:28.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" stroked="f">
                <v:textbox inset="0,0,0,0">
                  <w:txbxContent>
                    <w:p w14:paraId="43413170" w14:textId="1C9C1019" w:rsidR="0054686C" w:rsidRPr="0054686C" w:rsidRDefault="0054686C" w:rsidP="0054686C">
                      <w:pPr>
                        <w:pStyle w:val="Caption"/>
                        <w:jc w:val="center"/>
                        <w:rPr>
                          <w:rFonts w:ascii="Times New Roman" w:hAnsi="Times New Roman" w:cs="Times New Roman"/>
                          <w:noProof/>
                          <w:color w:val="000000" w:themeColor="text1"/>
                          <w:sz w:val="24"/>
                          <w:szCs w:val="24"/>
                        </w:rPr>
                      </w:pPr>
                      <w:r w:rsidRPr="0054686C">
                        <w:rPr>
                          <w:rFonts w:ascii="Times New Roman" w:hAnsi="Times New Roman" w:cs="Times New Roman"/>
                          <w:color w:val="000000" w:themeColor="text1"/>
                          <w:sz w:val="24"/>
                          <w:szCs w:val="24"/>
                        </w:rPr>
                        <w:t xml:space="preserve">Figure </w:t>
                      </w:r>
                      <w:r w:rsidRPr="0054686C">
                        <w:rPr>
                          <w:rFonts w:ascii="Times New Roman" w:hAnsi="Times New Roman" w:cs="Times New Roman"/>
                          <w:color w:val="000000" w:themeColor="text1"/>
                          <w:sz w:val="24"/>
                          <w:szCs w:val="24"/>
                        </w:rPr>
                        <w:fldChar w:fldCharType="begin"/>
                      </w:r>
                      <w:r w:rsidRPr="0054686C">
                        <w:rPr>
                          <w:rFonts w:ascii="Times New Roman" w:hAnsi="Times New Roman" w:cs="Times New Roman"/>
                          <w:color w:val="000000" w:themeColor="text1"/>
                          <w:sz w:val="24"/>
                          <w:szCs w:val="24"/>
                        </w:rPr>
                        <w:instrText xml:space="preserve"> SEQ Figure \* ARABIC </w:instrText>
                      </w:r>
                      <w:r w:rsidRPr="0054686C">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w:t>
                      </w:r>
                      <w:r w:rsidRPr="0054686C">
                        <w:rPr>
                          <w:rFonts w:ascii="Times New Roman" w:hAnsi="Times New Roman" w:cs="Times New Roman"/>
                          <w:color w:val="000000" w:themeColor="text1"/>
                          <w:sz w:val="24"/>
                          <w:szCs w:val="24"/>
                        </w:rPr>
                        <w:fldChar w:fldCharType="end"/>
                      </w:r>
                      <w:r w:rsidRPr="0054686C">
                        <w:rPr>
                          <w:rFonts w:ascii="Times New Roman" w:hAnsi="Times New Roman" w:cs="Times New Roman"/>
                          <w:color w:val="000000" w:themeColor="text1"/>
                          <w:sz w:val="24"/>
                          <w:szCs w:val="24"/>
                        </w:rPr>
                        <w:t>. Scalp infections</w:t>
                      </w:r>
                    </w:p>
                  </w:txbxContent>
                </v:textbox>
                <w10:wrap type="topAndBottom" anchorx="margin"/>
              </v:shape>
            </w:pict>
          </mc:Fallback>
        </mc:AlternateContent>
      </w:r>
      <w:r w:rsidR="00B776C6" w:rsidRPr="00D11F1E">
        <w:rPr>
          <w:rFonts w:ascii="Times New Roman" w:hAnsi="Times New Roman" w:cs="Times New Roman"/>
          <w:sz w:val="24"/>
          <w:szCs w:val="24"/>
        </w:rPr>
        <w:t xml:space="preserve">Dandruff is a prevalent scalp condition characterized by the excessive shedding of dead skin cells, often accompanied by symptoms such as itching, redness, and flaking. It affects a significant portion of the global population and can have psychological effects, impacting self-esteem and social interactions. The primary causes of dandruff are multifactorial, including the overgrowth of microorganisms such as Malassezia species, Candida albicans, and Staphylococcus aureus, which thrive in oily scalp conditions, disrupting the skin microbiome and accelerating skin cell shedding. Other factors like dry scalp conditions, excessive sebum production, hormonal imbalances, and nutritional deficiencies can exacerbate </w:t>
      </w:r>
      <w:r w:rsidR="00BC7970" w:rsidRPr="00D11F1E">
        <w:rPr>
          <w:rFonts w:ascii="Times New Roman" w:hAnsi="Times New Roman" w:cs="Times New Roman"/>
          <w:sz w:val="24"/>
          <w:szCs w:val="24"/>
        </w:rPr>
        <w:t>dandruff</w:t>
      </w:r>
      <w:r w:rsidR="00F510F6" w:rsidRPr="00D11F1E">
        <w:rPr>
          <w:rFonts w:ascii="Times New Roman" w:hAnsi="Times New Roman" w:cs="Times New Roman"/>
          <w:sz w:val="24"/>
          <w:szCs w:val="24"/>
        </w:rPr>
        <w:t xml:space="preserve">. </w:t>
      </w:r>
      <w:r w:rsidR="00BC7970" w:rsidRPr="00D11F1E">
        <w:rPr>
          <w:rFonts w:ascii="Times New Roman" w:hAnsi="Times New Roman" w:cs="Times New Roman"/>
          <w:sz w:val="24"/>
          <w:szCs w:val="24"/>
        </w:rPr>
        <w:t>In</w:t>
      </w:r>
      <w:r w:rsidR="00B776C6" w:rsidRPr="00D11F1E">
        <w:rPr>
          <w:rFonts w:ascii="Times New Roman" w:hAnsi="Times New Roman" w:cs="Times New Roman"/>
          <w:sz w:val="24"/>
          <w:szCs w:val="24"/>
        </w:rPr>
        <w:t xml:space="preserve"> severe cases, scaling and redness may extend to other areas like the forehead, eyebrows, and behind the ears, causing social embarrassment and discomfort.</w:t>
      </w:r>
      <w:r w:rsidR="001410BB" w:rsidRPr="00D11F1E">
        <w:rPr>
          <w:rFonts w:ascii="Times New Roman" w:hAnsi="Times New Roman" w:cs="Times New Roman"/>
          <w:sz w:val="24"/>
          <w:szCs w:val="24"/>
        </w:rPr>
        <w:t xml:space="preserve"> </w:t>
      </w:r>
    </w:p>
    <w:p w14:paraId="2FF065AA" w14:textId="4320E3E6" w:rsidR="002F0DB5" w:rsidRPr="00D11F1E" w:rsidRDefault="00100940" w:rsidP="00100940">
      <w:pPr>
        <w:rPr>
          <w:rFonts w:ascii="Times New Roman" w:hAnsi="Times New Roman" w:cs="Times New Roman"/>
          <w:b/>
          <w:bCs/>
          <w:sz w:val="24"/>
          <w:szCs w:val="24"/>
        </w:rPr>
      </w:pPr>
      <w:r>
        <w:rPr>
          <w:rFonts w:ascii="Times New Roman" w:hAnsi="Times New Roman" w:cs="Times New Roman"/>
          <w:b/>
          <w:bCs/>
          <w:sz w:val="24"/>
          <w:szCs w:val="24"/>
        </w:rPr>
        <w:br w:type="page"/>
      </w:r>
    </w:p>
    <w:p w14:paraId="53B30002" w14:textId="06E06ACC" w:rsidR="008D5181" w:rsidRPr="00D11F1E" w:rsidRDefault="008D5181" w:rsidP="00D11F1E">
      <w:pPr>
        <w:spacing w:line="360" w:lineRule="auto"/>
        <w:rPr>
          <w:rFonts w:ascii="Times New Roman" w:hAnsi="Times New Roman" w:cs="Times New Roman"/>
          <w:b/>
          <w:bCs/>
          <w:sz w:val="24"/>
          <w:szCs w:val="24"/>
        </w:rPr>
      </w:pPr>
      <w:r w:rsidRPr="00D11F1E">
        <w:rPr>
          <w:rFonts w:ascii="Times New Roman" w:hAnsi="Times New Roman" w:cs="Times New Roman"/>
          <w:b/>
          <w:bCs/>
          <w:sz w:val="24"/>
          <w:szCs w:val="24"/>
        </w:rPr>
        <w:t>Gel</w:t>
      </w:r>
    </w:p>
    <w:p w14:paraId="1ABC748F" w14:textId="49D44A0F" w:rsidR="00950CAB" w:rsidRPr="00D11F1E" w:rsidRDefault="00B776C6"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Gels are semisolid systems that consist of dispersions of molecules in an aqueous liquid vehicle thickened with a gelling agent. These systems possess intermediate properties between solids and liquids, making them easy to apply to the skin without being greasy. Gels are used in pharmaceutical and cosmetic formulations to deliver active ingredients to the skin. </w:t>
      </w:r>
    </w:p>
    <w:p w14:paraId="23BABCC1" w14:textId="0E883741" w:rsidR="007C1349" w:rsidRPr="00D11F1E" w:rsidRDefault="00BC7970"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Types of gels:</w:t>
      </w:r>
    </w:p>
    <w:p w14:paraId="1D16497B" w14:textId="03EA6E76" w:rsidR="007C1349" w:rsidRPr="00D11F1E" w:rsidRDefault="007C1349" w:rsidP="00D11F1E">
      <w:pPr>
        <w:pStyle w:val="ListParagraph"/>
        <w:numPr>
          <w:ilvl w:val="0"/>
          <w:numId w:val="3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Hydrogels</w:t>
      </w:r>
    </w:p>
    <w:p w14:paraId="41C396DF" w14:textId="56960152" w:rsidR="007C1349" w:rsidRPr="00D11F1E" w:rsidRDefault="007C1349" w:rsidP="00D11F1E">
      <w:pPr>
        <w:pStyle w:val="ListParagraph"/>
        <w:numPr>
          <w:ilvl w:val="0"/>
          <w:numId w:val="3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Organogels</w:t>
      </w:r>
    </w:p>
    <w:p w14:paraId="02A365D2" w14:textId="263EBF5F" w:rsidR="00A455B6" w:rsidRPr="00D11F1E" w:rsidRDefault="007C1349" w:rsidP="00D11F1E">
      <w:pPr>
        <w:pStyle w:val="ListParagraph"/>
        <w:numPr>
          <w:ilvl w:val="0"/>
          <w:numId w:val="3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Xerogels</w:t>
      </w:r>
    </w:p>
    <w:p w14:paraId="488A68A3" w14:textId="77777777" w:rsidR="007C1349" w:rsidRPr="00D11F1E" w:rsidRDefault="007C1349" w:rsidP="00D11F1E">
      <w:pPr>
        <w:spacing w:line="360" w:lineRule="auto"/>
        <w:rPr>
          <w:rFonts w:ascii="Times New Roman" w:hAnsi="Times New Roman" w:cs="Times New Roman"/>
          <w:b/>
          <w:bCs/>
          <w:sz w:val="24"/>
          <w:szCs w:val="24"/>
        </w:rPr>
      </w:pPr>
      <w:r w:rsidRPr="00D11F1E">
        <w:rPr>
          <w:rFonts w:ascii="Times New Roman" w:hAnsi="Times New Roman" w:cs="Times New Roman"/>
          <w:b/>
          <w:bCs/>
          <w:sz w:val="24"/>
          <w:szCs w:val="24"/>
        </w:rPr>
        <w:t>Why use of Gels?</w:t>
      </w:r>
    </w:p>
    <w:p w14:paraId="00DD1234" w14:textId="0A977B25" w:rsidR="007C1349" w:rsidRPr="00D11F1E" w:rsidRDefault="007C1349" w:rsidP="00D11F1E">
      <w:pPr>
        <w:pStyle w:val="ListParagraph"/>
        <w:numPr>
          <w:ilvl w:val="0"/>
          <w:numId w:val="30"/>
        </w:numPr>
        <w:spacing w:line="360" w:lineRule="auto"/>
        <w:rPr>
          <w:rFonts w:ascii="Times New Roman" w:hAnsi="Times New Roman" w:cs="Times New Roman"/>
          <w:sz w:val="24"/>
          <w:szCs w:val="24"/>
        </w:rPr>
      </w:pPr>
      <w:r w:rsidRPr="00D11F1E">
        <w:rPr>
          <w:rFonts w:ascii="Times New Roman" w:hAnsi="Times New Roman" w:cs="Times New Roman"/>
          <w:sz w:val="24"/>
          <w:szCs w:val="24"/>
        </w:rPr>
        <w:t>Controlled release</w:t>
      </w:r>
    </w:p>
    <w:p w14:paraId="3C101854" w14:textId="77DB14F6" w:rsidR="007C1349" w:rsidRPr="00D11F1E" w:rsidRDefault="007C1349" w:rsidP="00D11F1E">
      <w:pPr>
        <w:pStyle w:val="ListParagraph"/>
        <w:numPr>
          <w:ilvl w:val="0"/>
          <w:numId w:val="30"/>
        </w:numPr>
        <w:spacing w:line="360" w:lineRule="auto"/>
        <w:rPr>
          <w:rFonts w:ascii="Times New Roman" w:hAnsi="Times New Roman" w:cs="Times New Roman"/>
          <w:sz w:val="24"/>
          <w:szCs w:val="24"/>
        </w:rPr>
      </w:pPr>
      <w:r w:rsidRPr="00D11F1E">
        <w:rPr>
          <w:rFonts w:ascii="Times New Roman" w:hAnsi="Times New Roman" w:cs="Times New Roman"/>
          <w:sz w:val="24"/>
          <w:szCs w:val="24"/>
        </w:rPr>
        <w:t>Topical applications</w:t>
      </w:r>
    </w:p>
    <w:p w14:paraId="50821446" w14:textId="776CAD76" w:rsidR="007C1349" w:rsidRPr="00D11F1E" w:rsidRDefault="007C1349" w:rsidP="00D11F1E">
      <w:pPr>
        <w:pStyle w:val="ListParagraph"/>
        <w:numPr>
          <w:ilvl w:val="0"/>
          <w:numId w:val="30"/>
        </w:numPr>
        <w:spacing w:line="360" w:lineRule="auto"/>
        <w:rPr>
          <w:rFonts w:ascii="Times New Roman" w:hAnsi="Times New Roman" w:cs="Times New Roman"/>
          <w:sz w:val="24"/>
          <w:szCs w:val="24"/>
        </w:rPr>
      </w:pPr>
      <w:r w:rsidRPr="00D11F1E">
        <w:rPr>
          <w:rFonts w:ascii="Times New Roman" w:hAnsi="Times New Roman" w:cs="Times New Roman"/>
          <w:sz w:val="24"/>
          <w:szCs w:val="24"/>
        </w:rPr>
        <w:t>Non-greasy</w:t>
      </w:r>
    </w:p>
    <w:p w14:paraId="2950AADB" w14:textId="131D5DB9" w:rsidR="007C1349" w:rsidRPr="00D11F1E" w:rsidRDefault="007C1349" w:rsidP="00D11F1E">
      <w:pPr>
        <w:pStyle w:val="ListParagraph"/>
        <w:numPr>
          <w:ilvl w:val="0"/>
          <w:numId w:val="30"/>
        </w:numPr>
        <w:spacing w:line="360" w:lineRule="auto"/>
        <w:rPr>
          <w:rFonts w:ascii="Times New Roman" w:hAnsi="Times New Roman" w:cs="Times New Roman"/>
          <w:sz w:val="24"/>
          <w:szCs w:val="24"/>
        </w:rPr>
      </w:pPr>
      <w:r w:rsidRPr="00D11F1E">
        <w:rPr>
          <w:rFonts w:ascii="Times New Roman" w:hAnsi="Times New Roman" w:cs="Times New Roman"/>
          <w:sz w:val="24"/>
          <w:szCs w:val="24"/>
        </w:rPr>
        <w:t>Easy absorption</w:t>
      </w:r>
    </w:p>
    <w:p w14:paraId="7EA9F5DD" w14:textId="1B5FCDAA" w:rsidR="00950CAB" w:rsidRPr="00D11F1E" w:rsidRDefault="007C1349" w:rsidP="00D11F1E">
      <w:pPr>
        <w:pStyle w:val="ListParagraph"/>
        <w:numPr>
          <w:ilvl w:val="0"/>
          <w:numId w:val="30"/>
        </w:numPr>
        <w:spacing w:line="360" w:lineRule="auto"/>
        <w:rPr>
          <w:rFonts w:ascii="Times New Roman" w:hAnsi="Times New Roman" w:cs="Times New Roman"/>
          <w:sz w:val="24"/>
          <w:szCs w:val="24"/>
        </w:rPr>
      </w:pPr>
      <w:r w:rsidRPr="00D11F1E">
        <w:rPr>
          <w:rFonts w:ascii="Times New Roman" w:hAnsi="Times New Roman" w:cs="Times New Roman"/>
          <w:sz w:val="24"/>
          <w:szCs w:val="24"/>
        </w:rPr>
        <w:t>Reduced systemic side effects</w:t>
      </w:r>
    </w:p>
    <w:p w14:paraId="399984AE" w14:textId="61C5DC86" w:rsidR="007C1349" w:rsidRPr="00D11F1E" w:rsidRDefault="007C1349" w:rsidP="00D11F1E">
      <w:pPr>
        <w:spacing w:line="360" w:lineRule="auto"/>
        <w:rPr>
          <w:rFonts w:ascii="Times New Roman" w:hAnsi="Times New Roman" w:cs="Times New Roman"/>
          <w:b/>
          <w:bCs/>
          <w:sz w:val="24"/>
          <w:szCs w:val="24"/>
        </w:rPr>
      </w:pPr>
      <w:r w:rsidRPr="00D11F1E">
        <w:rPr>
          <w:rFonts w:ascii="Times New Roman" w:hAnsi="Times New Roman" w:cs="Times New Roman"/>
          <w:b/>
          <w:bCs/>
          <w:sz w:val="24"/>
          <w:szCs w:val="24"/>
        </w:rPr>
        <w:t>Herbal Hair Gel</w:t>
      </w:r>
    </w:p>
    <w:p w14:paraId="6C888CC0" w14:textId="4852FBEF" w:rsidR="008D5181" w:rsidRPr="00D11F1E" w:rsidRDefault="007C1349"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Gels are semi-solid suspensions of small inorganic particles or large organic molecules impregnated with a liquid, consisting of a gelling agent and a liquid component. Ideal hair gel properties include antimicrobial properties, non-stickiness, cost-effectiveness, ease of washing, spreading, and safety. Herbal hair gel is a type of hair gel that is made from natural herbs, plants, and botanicals. These gels are designed to provide a natural and chemical-free alternative to traditional hair gels. </w:t>
      </w:r>
    </w:p>
    <w:p w14:paraId="5D52916D" w14:textId="77777777" w:rsidR="008D5181" w:rsidRPr="00D11F1E" w:rsidRDefault="008D5181"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Benefits-</w:t>
      </w:r>
    </w:p>
    <w:p w14:paraId="64BF59B7" w14:textId="6142E4D8" w:rsidR="008D5181" w:rsidRPr="00D11F1E" w:rsidRDefault="008D518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 Promotes healthy hair growth: </w:t>
      </w:r>
      <w:r w:rsidR="00F012FB">
        <w:rPr>
          <w:rFonts w:ascii="Times New Roman" w:hAnsi="Times New Roman" w:cs="Times New Roman"/>
          <w:sz w:val="24"/>
          <w:szCs w:val="24"/>
        </w:rPr>
        <w:t>C</w:t>
      </w:r>
      <w:r w:rsidRPr="00D11F1E">
        <w:rPr>
          <w:rFonts w:ascii="Times New Roman" w:hAnsi="Times New Roman" w:cs="Times New Roman"/>
          <w:sz w:val="24"/>
          <w:szCs w:val="24"/>
        </w:rPr>
        <w:t>an help to stimulate hair growth and strengthen hair follicles.</w:t>
      </w:r>
    </w:p>
    <w:p w14:paraId="3E34EF3B" w14:textId="066A5DB7" w:rsidR="008D5181" w:rsidRPr="00D11F1E" w:rsidRDefault="008D518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Reduce dandruff and itchiness: Can help to soothe and calm the scalp, healthy and vibrant.</w:t>
      </w:r>
    </w:p>
    <w:p w14:paraId="480369A5" w14:textId="60D58D50" w:rsidR="008D5181" w:rsidRPr="00D11F1E" w:rsidRDefault="008D518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Add shine and luster: Can help shine and luster to hair, leaving it looking healthy and vibrant.</w:t>
      </w:r>
    </w:p>
    <w:p w14:paraId="150F54B4" w14:textId="4AD66B69" w:rsidR="00F510F6" w:rsidRPr="00D11F1E" w:rsidRDefault="008D518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Antibacterial and Antifungal</w:t>
      </w:r>
      <w:r w:rsidR="007D12BB" w:rsidRPr="00D11F1E">
        <w:rPr>
          <w:rFonts w:ascii="Times New Roman" w:hAnsi="Times New Roman" w:cs="Times New Roman"/>
          <w:sz w:val="24"/>
          <w:szCs w:val="24"/>
        </w:rPr>
        <w:t>.</w:t>
      </w:r>
      <w:r w:rsidR="00F510F6" w:rsidRPr="00D11F1E">
        <w:rPr>
          <w:rFonts w:ascii="Times New Roman" w:hAnsi="Times New Roman" w:cs="Times New Roman"/>
          <w:sz w:val="24"/>
          <w:szCs w:val="24"/>
        </w:rPr>
        <w:br w:type="page"/>
      </w:r>
    </w:p>
    <w:p w14:paraId="2BDA8E05" w14:textId="70ED0BCF" w:rsidR="00B776C6" w:rsidRPr="00D11F1E" w:rsidRDefault="00A455B6"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Literature review</w:t>
      </w:r>
    </w:p>
    <w:p w14:paraId="42FE0CC5" w14:textId="1F80BCBB" w:rsidR="0074308B" w:rsidRPr="00D11F1E" w:rsidRDefault="00391569"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1</w:t>
      </w:r>
      <w:r w:rsidR="0074308B" w:rsidRPr="00D11F1E">
        <w:rPr>
          <w:rFonts w:ascii="Times New Roman" w:hAnsi="Times New Roman" w:cs="Times New Roman"/>
          <w:b/>
          <w:bCs/>
          <w:sz w:val="24"/>
          <w:szCs w:val="24"/>
        </w:rPr>
        <w:t xml:space="preserve">. Boni E. Elewski (2000) </w:t>
      </w:r>
      <w:r w:rsidR="0074308B" w:rsidRPr="00D11F1E">
        <w:rPr>
          <w:rFonts w:ascii="Times New Roman" w:hAnsi="Times New Roman" w:cs="Times New Roman"/>
          <w:sz w:val="24"/>
          <w:szCs w:val="24"/>
        </w:rPr>
        <w:t>highlighted that common scalp disorders such as dandruff and dermatitis require proper clinical diagnosis as they are often associated with microbial infections.</w:t>
      </w:r>
    </w:p>
    <w:p w14:paraId="41AD2BE0" w14:textId="77777777" w:rsidR="003C41CB" w:rsidRPr="00D11F1E" w:rsidRDefault="003C41CB"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2.</w:t>
      </w:r>
      <w:r w:rsidRPr="00D11F1E">
        <w:rPr>
          <w:rFonts w:ascii="Times New Roman" w:hAnsi="Times New Roman" w:cs="Times New Roman"/>
          <w:sz w:val="24"/>
          <w:szCs w:val="24"/>
        </w:rPr>
        <w:t xml:space="preserve"> </w:t>
      </w:r>
      <w:r w:rsidRPr="00D11F1E">
        <w:rPr>
          <w:rFonts w:ascii="Times New Roman" w:hAnsi="Times New Roman" w:cs="Times New Roman"/>
          <w:b/>
          <w:bCs/>
          <w:sz w:val="24"/>
          <w:szCs w:val="24"/>
        </w:rPr>
        <w:t xml:space="preserve">Vaidya and Devasagayam (2007) </w:t>
      </w:r>
      <w:r w:rsidRPr="00D11F1E">
        <w:rPr>
          <w:rFonts w:ascii="Times New Roman" w:hAnsi="Times New Roman" w:cs="Times New Roman"/>
          <w:sz w:val="24"/>
          <w:szCs w:val="24"/>
        </w:rPr>
        <w:t>reported that herbal drugs in India have gained importance due to their safety, efficacy, and wide acceptance in the management of chronic disorders.</w:t>
      </w:r>
    </w:p>
    <w:p w14:paraId="453F80D0" w14:textId="7909A606" w:rsidR="003C41CB" w:rsidRPr="00D11F1E" w:rsidRDefault="00391569"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3.</w:t>
      </w:r>
      <w:r w:rsidR="003C41CB" w:rsidRPr="00D11F1E">
        <w:rPr>
          <w:rFonts w:ascii="Times New Roman" w:hAnsi="Times New Roman" w:cs="Times New Roman"/>
          <w:b/>
          <w:bCs/>
          <w:sz w:val="24"/>
          <w:szCs w:val="24"/>
        </w:rPr>
        <w:t xml:space="preserve"> </w:t>
      </w:r>
      <w:ins w:id="0" w:author="Microsoft Word" w:date="2026-05-22T00:09:00Z" w16du:dateUtc="2026-05-21T18:39:00Z">
        <w:r w:rsidR="003C41CB" w:rsidRPr="00D11F1E">
          <w:rPr>
            <w:rFonts w:ascii="Times New Roman" w:hAnsi="Times New Roman" w:cs="Times New Roman"/>
            <w:b/>
            <w:bCs/>
            <w:sz w:val="24"/>
            <w:szCs w:val="24"/>
          </w:rPr>
          <w:t>Patrick</w:t>
        </w:r>
      </w:ins>
      <w:r w:rsidR="003C41CB" w:rsidRPr="00D11F1E">
        <w:rPr>
          <w:rFonts w:ascii="Times New Roman" w:hAnsi="Times New Roman" w:cs="Times New Roman"/>
          <w:b/>
          <w:bCs/>
          <w:sz w:val="24"/>
          <w:szCs w:val="24"/>
        </w:rPr>
        <w:t xml:space="preserve"> Yesudian (2011) </w:t>
      </w:r>
      <w:r w:rsidR="003C41CB" w:rsidRPr="00D11F1E">
        <w:rPr>
          <w:rFonts w:ascii="Times New Roman" w:hAnsi="Times New Roman" w:cs="Times New Roman"/>
          <w:sz w:val="24"/>
          <w:szCs w:val="24"/>
        </w:rPr>
        <w:t>discussed the biological and evolutionary significance of human hair and stressed the importance of maintaining scalp and hair health.</w:t>
      </w:r>
    </w:p>
    <w:p w14:paraId="3AF8561C" w14:textId="751DF5BD" w:rsidR="009548F5" w:rsidRPr="00D11F1E" w:rsidRDefault="00391569"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4</w:t>
      </w:r>
      <w:r w:rsidR="009548F5" w:rsidRPr="00D11F1E">
        <w:rPr>
          <w:rFonts w:ascii="Times New Roman" w:hAnsi="Times New Roman" w:cs="Times New Roman"/>
          <w:b/>
          <w:bCs/>
          <w:sz w:val="24"/>
          <w:szCs w:val="24"/>
        </w:rPr>
        <w:t>. James R. Schwartz et al. (2013)</w:t>
      </w:r>
      <w:r w:rsidR="009548F5" w:rsidRPr="00D11F1E">
        <w:rPr>
          <w:rFonts w:ascii="Times New Roman" w:hAnsi="Times New Roman" w:cs="Times New Roman"/>
          <w:sz w:val="24"/>
          <w:szCs w:val="24"/>
        </w:rPr>
        <w:t xml:space="preserve"> explained the pathophysiology of dandruff and seborrheic dermatitis and emphasized the role of microbial imbalance and impaired scalp health. </w:t>
      </w:r>
    </w:p>
    <w:p w14:paraId="3CFC963A" w14:textId="779264BD" w:rsidR="00E71B3C" w:rsidRPr="00D11F1E" w:rsidRDefault="00391569"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5</w:t>
      </w:r>
      <w:r w:rsidR="00E71B3C" w:rsidRPr="00D11F1E">
        <w:rPr>
          <w:rFonts w:ascii="Times New Roman" w:hAnsi="Times New Roman" w:cs="Times New Roman"/>
          <w:b/>
          <w:bCs/>
          <w:sz w:val="24"/>
          <w:szCs w:val="24"/>
        </w:rPr>
        <w:t xml:space="preserve">. M. F. Gavazzoni Dias (2015) </w:t>
      </w:r>
      <w:r w:rsidR="00E71B3C" w:rsidRPr="00D11F1E">
        <w:rPr>
          <w:rFonts w:ascii="Times New Roman" w:hAnsi="Times New Roman" w:cs="Times New Roman"/>
          <w:sz w:val="24"/>
          <w:szCs w:val="24"/>
        </w:rPr>
        <w:t>reviewed hair cosmetics and emphasized that herbal-based hair care products improve hair quality with fewer side effects compared to synthetic products.</w:t>
      </w:r>
    </w:p>
    <w:p w14:paraId="583C8FA5" w14:textId="77777777" w:rsidR="00E71B3C" w:rsidRPr="00D11F1E" w:rsidRDefault="00E71B3C"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 xml:space="preserve">6. Sumra Naseer et al. (2018) </w:t>
      </w:r>
      <w:r w:rsidRPr="00D11F1E">
        <w:rPr>
          <w:rFonts w:ascii="Times New Roman" w:hAnsi="Times New Roman" w:cs="Times New Roman"/>
          <w:sz w:val="24"/>
          <w:szCs w:val="24"/>
        </w:rPr>
        <w:t>reported that Psidium guajava (guava) possesses significant antimicrobial and medicinal properties useful in hair and scalp treatments.</w:t>
      </w:r>
    </w:p>
    <w:p w14:paraId="724E190F" w14:textId="2A94BB51" w:rsidR="00BB1777" w:rsidRPr="00D11F1E" w:rsidRDefault="00391569"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7</w:t>
      </w:r>
      <w:r w:rsidR="00BB1777" w:rsidRPr="00D11F1E">
        <w:rPr>
          <w:rFonts w:ascii="Times New Roman" w:hAnsi="Times New Roman" w:cs="Times New Roman"/>
          <w:b/>
          <w:bCs/>
          <w:sz w:val="24"/>
          <w:szCs w:val="24"/>
        </w:rPr>
        <w:t>. Maria Caterina</w:t>
      </w:r>
      <w:r w:rsidR="00BB1777" w:rsidRPr="00D11F1E">
        <w:rPr>
          <w:rFonts w:ascii="Times New Roman" w:hAnsi="Times New Roman" w:cs="Times New Roman"/>
          <w:sz w:val="24"/>
          <w:szCs w:val="24"/>
        </w:rPr>
        <w:t xml:space="preserve"> </w:t>
      </w:r>
      <w:r w:rsidR="00BB1777" w:rsidRPr="00D11F1E">
        <w:rPr>
          <w:rFonts w:ascii="Times New Roman" w:hAnsi="Times New Roman" w:cs="Times New Roman"/>
          <w:b/>
          <w:bCs/>
          <w:sz w:val="24"/>
          <w:szCs w:val="24"/>
        </w:rPr>
        <w:t>Fortuna et al. (2018)</w:t>
      </w:r>
      <w:r w:rsidR="00BB1777" w:rsidRPr="00D11F1E">
        <w:rPr>
          <w:rFonts w:ascii="Times New Roman" w:hAnsi="Times New Roman" w:cs="Times New Roman"/>
          <w:sz w:val="24"/>
          <w:szCs w:val="24"/>
        </w:rPr>
        <w:t xml:space="preserve"> described scalp infections caused by Candida albicans, indicating the role of fungal pathogens in scalp disorders.</w:t>
      </w:r>
    </w:p>
    <w:p w14:paraId="77E589B2" w14:textId="1CCB7F98" w:rsidR="00BB1777" w:rsidRPr="00D11F1E" w:rsidRDefault="00C61486"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8</w:t>
      </w:r>
      <w:r w:rsidR="00BB1777" w:rsidRPr="00D11F1E">
        <w:rPr>
          <w:rFonts w:ascii="Times New Roman" w:hAnsi="Times New Roman" w:cs="Times New Roman"/>
          <w:b/>
          <w:bCs/>
          <w:sz w:val="24"/>
          <w:szCs w:val="24"/>
        </w:rPr>
        <w:t>. Ralph M. et al. (2018)</w:t>
      </w:r>
      <w:r w:rsidR="00BB1777" w:rsidRPr="00D11F1E">
        <w:rPr>
          <w:rFonts w:ascii="Times New Roman" w:hAnsi="Times New Roman" w:cs="Times New Roman"/>
          <w:sz w:val="24"/>
          <w:szCs w:val="24"/>
        </w:rPr>
        <w:t xml:space="preserve"> concluded that poor scalp conditions and oxidative stress negatively affect hair growth and hair retention.</w:t>
      </w:r>
    </w:p>
    <w:p w14:paraId="5E70AB0F" w14:textId="77777777" w:rsidR="00AA211A" w:rsidRPr="00D11F1E" w:rsidRDefault="00AA211A"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9. Rashmi S. Pal et al. (2020)</w:t>
      </w:r>
      <w:r w:rsidRPr="00D11F1E">
        <w:rPr>
          <w:rFonts w:ascii="Times New Roman" w:hAnsi="Times New Roman" w:cs="Times New Roman"/>
          <w:sz w:val="24"/>
          <w:szCs w:val="24"/>
        </w:rPr>
        <w:t xml:space="preserve"> reported that polyherbal anti-dandruff formulations demonstrated significant effectiveness in reducing dandruff and improving scalp condition.</w:t>
      </w:r>
    </w:p>
    <w:p w14:paraId="706D4BF4" w14:textId="2C3C96AD" w:rsidR="00AA211A" w:rsidRPr="00D11F1E" w:rsidRDefault="00C61486"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10</w:t>
      </w:r>
      <w:r w:rsidR="00AA211A" w:rsidRPr="00D11F1E">
        <w:rPr>
          <w:rFonts w:ascii="Times New Roman" w:hAnsi="Times New Roman" w:cs="Times New Roman"/>
          <w:b/>
          <w:bCs/>
          <w:sz w:val="24"/>
          <w:szCs w:val="24"/>
        </w:rPr>
        <w:t xml:space="preserve">. R. Abiyarasu et al. (2022) </w:t>
      </w:r>
      <w:r w:rsidR="00AA211A" w:rsidRPr="00D11F1E">
        <w:rPr>
          <w:rFonts w:ascii="Times New Roman" w:hAnsi="Times New Roman" w:cs="Times New Roman"/>
          <w:sz w:val="24"/>
          <w:szCs w:val="24"/>
        </w:rPr>
        <w:t>reported that polyherbal hair gel formulations containing plant extracts show effective antifungal and antibacterial activity against dandruff-causing microorganisms. The study highlighted that herbal gels improve scalp health and hair strength while being safer than synthetic formulations.</w:t>
      </w:r>
    </w:p>
    <w:p w14:paraId="7D5DF0F0" w14:textId="5B5F012B" w:rsidR="001472D9" w:rsidRPr="00D11F1E" w:rsidRDefault="00C61486" w:rsidP="00D11F1E">
      <w:pPr>
        <w:spacing w:line="360" w:lineRule="auto"/>
        <w:jc w:val="both"/>
        <w:rPr>
          <w:rFonts w:ascii="Times New Roman" w:hAnsi="Times New Roman" w:cs="Times New Roman"/>
          <w:sz w:val="24"/>
          <w:szCs w:val="24"/>
        </w:rPr>
      </w:pPr>
      <w:r w:rsidRPr="00D11F1E">
        <w:rPr>
          <w:rFonts w:ascii="Times New Roman" w:hAnsi="Times New Roman" w:cs="Times New Roman"/>
          <w:b/>
          <w:bCs/>
          <w:sz w:val="24"/>
          <w:szCs w:val="24"/>
        </w:rPr>
        <w:t>11</w:t>
      </w:r>
      <w:r w:rsidR="001472D9" w:rsidRPr="00D11F1E">
        <w:rPr>
          <w:rFonts w:ascii="Times New Roman" w:hAnsi="Times New Roman" w:cs="Times New Roman"/>
          <w:b/>
          <w:bCs/>
          <w:sz w:val="24"/>
          <w:szCs w:val="24"/>
        </w:rPr>
        <w:t>. Nilofar Khan et al. (2022)</w:t>
      </w:r>
      <w:r w:rsidR="001472D9" w:rsidRPr="00D11F1E">
        <w:rPr>
          <w:rFonts w:ascii="Times New Roman" w:hAnsi="Times New Roman" w:cs="Times New Roman"/>
          <w:sz w:val="24"/>
          <w:szCs w:val="24"/>
        </w:rPr>
        <w:t xml:space="preserve"> reported that polyherbal hair gel formulations showed good antimicrobial activity, improved scalp health, and better safety compared to synthetic hair gels.</w:t>
      </w:r>
    </w:p>
    <w:p w14:paraId="4DE3993A" w14:textId="04DB9438" w:rsidR="0074308B" w:rsidRPr="00D11F1E" w:rsidRDefault="00C61486" w:rsidP="00D11F1E">
      <w:pPr>
        <w:spacing w:line="360" w:lineRule="auto"/>
        <w:rPr>
          <w:rFonts w:ascii="Times New Roman" w:hAnsi="Times New Roman" w:cs="Times New Roman"/>
          <w:b/>
          <w:bCs/>
          <w:sz w:val="24"/>
          <w:szCs w:val="24"/>
        </w:rPr>
      </w:pPr>
      <w:r w:rsidRPr="00D11F1E">
        <w:rPr>
          <w:rFonts w:ascii="Times New Roman" w:hAnsi="Times New Roman" w:cs="Times New Roman"/>
          <w:b/>
          <w:bCs/>
          <w:sz w:val="24"/>
          <w:szCs w:val="24"/>
        </w:rPr>
        <w:br w:type="page"/>
      </w:r>
    </w:p>
    <w:p w14:paraId="19D30D80" w14:textId="63716186" w:rsidR="00A455B6" w:rsidRPr="00D11F1E" w:rsidRDefault="00461C49"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AIM AND OBJECTIVES</w:t>
      </w:r>
    </w:p>
    <w:p w14:paraId="1689101D" w14:textId="0BD73750" w:rsidR="00193FB1" w:rsidRPr="00D11F1E" w:rsidRDefault="00461C49"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Aim:</w:t>
      </w:r>
    </w:p>
    <w:p w14:paraId="5185E78E" w14:textId="2485AE0E" w:rsidR="00F20914" w:rsidRPr="00D11F1E" w:rsidRDefault="00B776C6"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This study aims to harness the advantages of herbal gels in treating dandruff, utilizing the properties of natural ingredients to offer a safe, effective, and sustainable treatment for managing dandruff and promoting healthy scalp conditions.</w:t>
      </w:r>
    </w:p>
    <w:p w14:paraId="10F5DB9D" w14:textId="309DF3E5" w:rsidR="00413E97" w:rsidRPr="00D11F1E" w:rsidRDefault="00461C49" w:rsidP="00D11F1E">
      <w:pPr>
        <w:spacing w:line="360" w:lineRule="auto"/>
        <w:jc w:val="both"/>
        <w:rPr>
          <w:rFonts w:ascii="Times New Roman" w:hAnsi="Times New Roman" w:cs="Times New Roman"/>
          <w:b/>
          <w:bCs/>
          <w:sz w:val="24"/>
          <w:szCs w:val="24"/>
        </w:rPr>
      </w:pPr>
      <w:r w:rsidRPr="00D11F1E">
        <w:rPr>
          <w:rFonts w:ascii="Times New Roman" w:hAnsi="Times New Roman" w:cs="Times New Roman"/>
          <w:b/>
          <w:bCs/>
          <w:sz w:val="24"/>
          <w:szCs w:val="24"/>
        </w:rPr>
        <w:t>Objectives:</w:t>
      </w:r>
    </w:p>
    <w:p w14:paraId="1DF3B4C2" w14:textId="69DAFBAC" w:rsidR="00413E97" w:rsidRPr="00D11F1E" w:rsidRDefault="00413E97" w:rsidP="00D11F1E">
      <w:pPr>
        <w:pStyle w:val="ListParagraph"/>
        <w:numPr>
          <w:ilvl w:val="0"/>
          <w:numId w:val="18"/>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To select suitable herbal ingredients with anti-dandruff and hair-nourishing properties.</w:t>
      </w:r>
    </w:p>
    <w:p w14:paraId="296A30B3" w14:textId="77777777" w:rsidR="00413E97" w:rsidRPr="00D11F1E" w:rsidRDefault="00413E97" w:rsidP="00D11F1E">
      <w:pPr>
        <w:pStyle w:val="ListParagraph"/>
        <w:numPr>
          <w:ilvl w:val="0"/>
          <w:numId w:val="18"/>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To prepare herbal extracts containing active phytoconstituents.</w:t>
      </w:r>
    </w:p>
    <w:p w14:paraId="447864DA" w14:textId="54F09298" w:rsidR="00D46DA7" w:rsidRPr="00D11F1E" w:rsidRDefault="001070C5" w:rsidP="00D11F1E">
      <w:pPr>
        <w:pStyle w:val="ListParagraph"/>
        <w:numPr>
          <w:ilvl w:val="0"/>
          <w:numId w:val="18"/>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 xml:space="preserve">To determine the active phytochemical </w:t>
      </w:r>
      <w:r w:rsidR="00502182" w:rsidRPr="00D11F1E">
        <w:rPr>
          <w:rFonts w:ascii="Times New Roman" w:hAnsi="Times New Roman" w:cs="Times New Roman"/>
          <w:bCs/>
          <w:sz w:val="24"/>
          <w:szCs w:val="24"/>
        </w:rPr>
        <w:t>constituents,</w:t>
      </w:r>
      <w:r w:rsidRPr="00D11F1E">
        <w:rPr>
          <w:rFonts w:ascii="Times New Roman" w:hAnsi="Times New Roman" w:cs="Times New Roman"/>
          <w:bCs/>
          <w:sz w:val="24"/>
          <w:szCs w:val="24"/>
        </w:rPr>
        <w:t xml:space="preserve"> present</w:t>
      </w:r>
      <w:r w:rsidR="00D46DA7" w:rsidRPr="00D11F1E">
        <w:rPr>
          <w:rFonts w:ascii="Times New Roman" w:hAnsi="Times New Roman" w:cs="Times New Roman"/>
          <w:bCs/>
          <w:sz w:val="24"/>
          <w:szCs w:val="24"/>
        </w:rPr>
        <w:t xml:space="preserve"> </w:t>
      </w:r>
      <w:r w:rsidR="000F4816" w:rsidRPr="00D11F1E">
        <w:rPr>
          <w:rFonts w:ascii="Times New Roman" w:hAnsi="Times New Roman" w:cs="Times New Roman"/>
          <w:bCs/>
          <w:sz w:val="24"/>
          <w:szCs w:val="24"/>
        </w:rPr>
        <w:t>in</w:t>
      </w:r>
      <w:r w:rsidR="00D46DA7" w:rsidRPr="00D11F1E">
        <w:rPr>
          <w:rFonts w:ascii="Times New Roman" w:hAnsi="Times New Roman" w:cs="Times New Roman"/>
          <w:bCs/>
          <w:sz w:val="24"/>
          <w:szCs w:val="24"/>
        </w:rPr>
        <w:t xml:space="preserve"> </w:t>
      </w:r>
      <w:r w:rsidR="00C87F58" w:rsidRPr="00D11F1E">
        <w:rPr>
          <w:rFonts w:ascii="Times New Roman" w:hAnsi="Times New Roman" w:cs="Times New Roman"/>
          <w:bCs/>
          <w:sz w:val="24"/>
          <w:szCs w:val="24"/>
        </w:rPr>
        <w:t>the formulation</w:t>
      </w:r>
      <w:r w:rsidR="000F4816" w:rsidRPr="00D11F1E">
        <w:rPr>
          <w:rFonts w:ascii="Times New Roman" w:hAnsi="Times New Roman" w:cs="Times New Roman"/>
          <w:bCs/>
          <w:sz w:val="24"/>
          <w:szCs w:val="24"/>
        </w:rPr>
        <w:t>.</w:t>
      </w:r>
    </w:p>
    <w:p w14:paraId="111FED08" w14:textId="7D86AE5B" w:rsidR="00461C49" w:rsidRPr="00D11F1E" w:rsidRDefault="0049431A" w:rsidP="00D11F1E">
      <w:pPr>
        <w:pStyle w:val="ListParagraph"/>
        <w:numPr>
          <w:ilvl w:val="0"/>
          <w:numId w:val="18"/>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To evaluate the anti-dandruff effectiveness of the herbal formulation.</w:t>
      </w:r>
    </w:p>
    <w:p w14:paraId="65062CC7" w14:textId="77777777" w:rsidR="00502182" w:rsidRPr="00D11F1E" w:rsidRDefault="00502182" w:rsidP="00D11F1E">
      <w:pPr>
        <w:spacing w:line="360" w:lineRule="auto"/>
        <w:rPr>
          <w:rFonts w:ascii="Times New Roman" w:hAnsi="Times New Roman" w:cs="Times New Roman"/>
          <w:b/>
          <w:sz w:val="24"/>
          <w:szCs w:val="24"/>
        </w:rPr>
      </w:pPr>
    </w:p>
    <w:p w14:paraId="1ADD034A" w14:textId="77777777" w:rsidR="00502182" w:rsidRPr="00D11F1E" w:rsidRDefault="00502182" w:rsidP="00D11F1E">
      <w:pPr>
        <w:spacing w:line="360" w:lineRule="auto"/>
        <w:rPr>
          <w:rFonts w:ascii="Times New Roman" w:hAnsi="Times New Roman" w:cs="Times New Roman"/>
          <w:b/>
          <w:sz w:val="24"/>
          <w:szCs w:val="24"/>
        </w:rPr>
      </w:pPr>
      <w:r w:rsidRPr="00D11F1E">
        <w:rPr>
          <w:rFonts w:ascii="Times New Roman" w:hAnsi="Times New Roman" w:cs="Times New Roman"/>
          <w:b/>
          <w:sz w:val="24"/>
          <w:szCs w:val="24"/>
        </w:rPr>
        <w:t>Need of Research</w:t>
      </w:r>
    </w:p>
    <w:p w14:paraId="570DD3E7" w14:textId="5E2A5020" w:rsidR="00502182" w:rsidRPr="00D11F1E" w:rsidRDefault="007E2C76"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Dandruff, a common and often frustrating scalp condition, affecting a large population worldwide and is mainly associated with excessive scaling, itching, irritation, and microbial growth. Various factors such as poor scalp hygiene, hormonal imbalance, stress, climatic conditions, and the use of chemical-based hair products. To effectively manage this condition, polyherbal anti-dandruff hair gel is formulated because –</w:t>
      </w:r>
    </w:p>
    <w:p w14:paraId="092B1119" w14:textId="2C063983" w:rsidR="004C03B3"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Gel is effective in reducing dandruff-causing microorganisms.</w:t>
      </w:r>
    </w:p>
    <w:p w14:paraId="0EACDF64" w14:textId="55AA8EE7" w:rsidR="004C03B3"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 xml:space="preserve">It </w:t>
      </w:r>
      <w:r w:rsidR="00085DCB" w:rsidRPr="00D11F1E">
        <w:rPr>
          <w:rFonts w:ascii="Times New Roman" w:hAnsi="Times New Roman" w:cs="Times New Roman"/>
          <w:bCs/>
          <w:sz w:val="24"/>
          <w:szCs w:val="24"/>
        </w:rPr>
        <w:t>controls</w:t>
      </w:r>
      <w:r w:rsidRPr="00D11F1E">
        <w:rPr>
          <w:rFonts w:ascii="Times New Roman" w:hAnsi="Times New Roman" w:cs="Times New Roman"/>
          <w:bCs/>
          <w:sz w:val="24"/>
          <w:szCs w:val="24"/>
        </w:rPr>
        <w:t xml:space="preserve"> fungal growth on the scalp.</w:t>
      </w:r>
    </w:p>
    <w:p w14:paraId="1902BE6C" w14:textId="5DD5AAE7" w:rsidR="004C03B3"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Gel formulation is non-greasy and easy to apply on scalp.</w:t>
      </w:r>
    </w:p>
    <w:p w14:paraId="194FE677" w14:textId="5C8C5893" w:rsidR="004C03B3"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It is suitable for regular and long-term use.</w:t>
      </w:r>
    </w:p>
    <w:p w14:paraId="31FF2383" w14:textId="129D17C6" w:rsidR="007E2C76"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Herbal ingredients minimize side effects compared to synthetic products.</w:t>
      </w:r>
    </w:p>
    <w:p w14:paraId="5EDD17B1" w14:textId="4512C766" w:rsidR="004C03B3" w:rsidRPr="00D11F1E" w:rsidRDefault="004C03B3" w:rsidP="00D11F1E">
      <w:pPr>
        <w:pStyle w:val="ListParagraph"/>
        <w:numPr>
          <w:ilvl w:val="0"/>
          <w:numId w:val="26"/>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It improves scalp health hair condition.</w:t>
      </w:r>
    </w:p>
    <w:p w14:paraId="46FB0291" w14:textId="3A5CF2D7" w:rsidR="00461C49" w:rsidRPr="00D11F1E" w:rsidRDefault="00461C49" w:rsidP="00D11F1E">
      <w:pPr>
        <w:spacing w:line="360" w:lineRule="auto"/>
        <w:rPr>
          <w:rFonts w:ascii="Times New Roman" w:hAnsi="Times New Roman" w:cs="Times New Roman"/>
          <w:b/>
          <w:sz w:val="24"/>
          <w:szCs w:val="24"/>
        </w:rPr>
      </w:pPr>
      <w:r w:rsidRPr="00D11F1E">
        <w:rPr>
          <w:rFonts w:ascii="Times New Roman" w:hAnsi="Times New Roman" w:cs="Times New Roman"/>
          <w:b/>
          <w:sz w:val="24"/>
          <w:szCs w:val="24"/>
        </w:rPr>
        <w:br w:type="page"/>
      </w:r>
    </w:p>
    <w:p w14:paraId="1F80C791" w14:textId="77777777" w:rsidR="00461C49" w:rsidRPr="00D11F1E" w:rsidRDefault="00461C49"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PLAN OF WORK</w:t>
      </w:r>
    </w:p>
    <w:p w14:paraId="2A74CA9D" w14:textId="77777777" w:rsidR="00461C49" w:rsidRPr="00D11F1E" w:rsidRDefault="00461C49"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PART A:</w:t>
      </w:r>
    </w:p>
    <w:p w14:paraId="5D8DA0B5" w14:textId="77777777" w:rsidR="00461C49" w:rsidRPr="00D11F1E" w:rsidRDefault="00461C49" w:rsidP="00D11F1E">
      <w:pPr>
        <w:pStyle w:val="ListParagraph"/>
        <w:numPr>
          <w:ilvl w:val="0"/>
          <w:numId w:val="19"/>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Literature survey.</w:t>
      </w:r>
    </w:p>
    <w:p w14:paraId="1D5B1806" w14:textId="77777777" w:rsidR="00461C49" w:rsidRPr="00D11F1E" w:rsidRDefault="00461C49" w:rsidP="00D11F1E">
      <w:pPr>
        <w:pStyle w:val="ListParagraph"/>
        <w:numPr>
          <w:ilvl w:val="0"/>
          <w:numId w:val="19"/>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Selection and procurement of herbal materials from identified sources.</w:t>
      </w:r>
    </w:p>
    <w:p w14:paraId="4AB5509B" w14:textId="77777777" w:rsidR="00461C49" w:rsidRPr="00D11F1E" w:rsidRDefault="00461C49"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PART B:</w:t>
      </w:r>
    </w:p>
    <w:p w14:paraId="28E22D84" w14:textId="77777777" w:rsidR="00461C49" w:rsidRPr="00D11F1E" w:rsidRDefault="00461C49" w:rsidP="00D11F1E">
      <w:p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Experimental work:</w:t>
      </w:r>
    </w:p>
    <w:p w14:paraId="07F8E751" w14:textId="77777777"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Preformulation study</w:t>
      </w:r>
    </w:p>
    <w:p w14:paraId="72CEB10A" w14:textId="77777777" w:rsidR="00461C49" w:rsidRPr="00D11F1E" w:rsidRDefault="00461C49" w:rsidP="00D11F1E">
      <w:pPr>
        <w:pStyle w:val="ListParagraph"/>
        <w:numPr>
          <w:ilvl w:val="0"/>
          <w:numId w:val="21"/>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Organoleptic studies – color, odor, appearance, texture.</w:t>
      </w:r>
    </w:p>
    <w:p w14:paraId="7E6AC9AF" w14:textId="77777777" w:rsidR="00461C49" w:rsidRPr="00D11F1E" w:rsidRDefault="00461C49" w:rsidP="00D11F1E">
      <w:pPr>
        <w:pStyle w:val="ListParagraph"/>
        <w:numPr>
          <w:ilvl w:val="0"/>
          <w:numId w:val="21"/>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Solubility studies.</w:t>
      </w:r>
    </w:p>
    <w:p w14:paraId="61C844EB" w14:textId="77777777" w:rsidR="00461C49" w:rsidRPr="00D11F1E" w:rsidRDefault="00461C49" w:rsidP="00D11F1E">
      <w:pPr>
        <w:pStyle w:val="ListParagraph"/>
        <w:numPr>
          <w:ilvl w:val="0"/>
          <w:numId w:val="21"/>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Phytochemical screening.</w:t>
      </w:r>
    </w:p>
    <w:p w14:paraId="5B08DF6F" w14:textId="77777777" w:rsidR="00461C49" w:rsidRPr="00D11F1E" w:rsidRDefault="00461C49" w:rsidP="00D11F1E">
      <w:pPr>
        <w:pStyle w:val="ListParagraph"/>
        <w:numPr>
          <w:ilvl w:val="0"/>
          <w:numId w:val="21"/>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Compatibility studies of herbal extracts with gel base.</w:t>
      </w:r>
    </w:p>
    <w:p w14:paraId="0526BE3E" w14:textId="77777777" w:rsidR="00502182" w:rsidRPr="00D11F1E" w:rsidRDefault="00502182" w:rsidP="00D11F1E">
      <w:pPr>
        <w:pStyle w:val="ListParagraph"/>
        <w:spacing w:line="360" w:lineRule="auto"/>
        <w:jc w:val="both"/>
        <w:rPr>
          <w:rFonts w:ascii="Times New Roman" w:hAnsi="Times New Roman" w:cs="Times New Roman"/>
          <w:bCs/>
          <w:sz w:val="24"/>
          <w:szCs w:val="24"/>
        </w:rPr>
      </w:pPr>
    </w:p>
    <w:p w14:paraId="7E708D06" w14:textId="38F0B399"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Preparation of Extract</w:t>
      </w:r>
    </w:p>
    <w:p w14:paraId="3EDF0801" w14:textId="57C386C6" w:rsidR="00461C49" w:rsidRPr="00D11F1E" w:rsidRDefault="00461C49" w:rsidP="00D11F1E">
      <w:pPr>
        <w:pStyle w:val="ListParagraph"/>
        <w:numPr>
          <w:ilvl w:val="0"/>
          <w:numId w:val="22"/>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Collection of plant materials.</w:t>
      </w:r>
    </w:p>
    <w:p w14:paraId="0D42ECB4" w14:textId="77777777" w:rsidR="00461C49" w:rsidRPr="00D11F1E" w:rsidRDefault="00461C49" w:rsidP="00D11F1E">
      <w:pPr>
        <w:pStyle w:val="ListParagraph"/>
        <w:numPr>
          <w:ilvl w:val="0"/>
          <w:numId w:val="22"/>
        </w:numPr>
        <w:spacing w:after="0"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Drying, powdering, and extraction of plant materials.</w:t>
      </w:r>
    </w:p>
    <w:p w14:paraId="5B7F5CCD" w14:textId="77777777"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Selection of suitable gel base formulation.</w:t>
      </w:r>
    </w:p>
    <w:p w14:paraId="40181324" w14:textId="77777777"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Incorporation of polyherbal extracts into the base formulation and optimization.</w:t>
      </w:r>
    </w:p>
    <w:p w14:paraId="76A330C7" w14:textId="77777777"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Development and optimization of final polyherbal anti-dandruff hair gel formulation.</w:t>
      </w:r>
    </w:p>
    <w:p w14:paraId="6D93474A" w14:textId="77777777" w:rsidR="00461C49" w:rsidRPr="00D11F1E" w:rsidRDefault="00461C49" w:rsidP="00D11F1E">
      <w:pPr>
        <w:pStyle w:val="ListParagraph"/>
        <w:numPr>
          <w:ilvl w:val="0"/>
          <w:numId w:val="20"/>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Evaluation of formulation</w:t>
      </w:r>
    </w:p>
    <w:p w14:paraId="4622CB9B"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pH determination.</w:t>
      </w:r>
    </w:p>
    <w:p w14:paraId="3FE9DE89"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Viscosity.</w:t>
      </w:r>
    </w:p>
    <w:p w14:paraId="0A0B16D3"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Spreadability.</w:t>
      </w:r>
    </w:p>
    <w:p w14:paraId="66774317"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Homogeneity.</w:t>
      </w:r>
    </w:p>
    <w:p w14:paraId="0855AA2B"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Washability.</w:t>
      </w:r>
    </w:p>
    <w:p w14:paraId="596DDACF" w14:textId="77777777" w:rsidR="00461C49"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Skin irritation test.</w:t>
      </w:r>
    </w:p>
    <w:p w14:paraId="3400158F" w14:textId="38E2AFD9" w:rsidR="00502182" w:rsidRPr="00D11F1E" w:rsidRDefault="00461C49" w:rsidP="00D11F1E">
      <w:pPr>
        <w:pStyle w:val="ListParagraph"/>
        <w:numPr>
          <w:ilvl w:val="0"/>
          <w:numId w:val="24"/>
        </w:num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Antimicrobial activity.</w:t>
      </w:r>
    </w:p>
    <w:p w14:paraId="31162052" w14:textId="10B2CF67" w:rsidR="00461C49" w:rsidRPr="00D11F1E" w:rsidRDefault="00502182" w:rsidP="00D11F1E">
      <w:pPr>
        <w:spacing w:line="360" w:lineRule="auto"/>
        <w:rPr>
          <w:rFonts w:ascii="Times New Roman" w:hAnsi="Times New Roman" w:cs="Times New Roman"/>
          <w:bCs/>
          <w:sz w:val="24"/>
          <w:szCs w:val="24"/>
        </w:rPr>
      </w:pPr>
      <w:r w:rsidRPr="00D11F1E">
        <w:rPr>
          <w:rFonts w:ascii="Times New Roman" w:hAnsi="Times New Roman" w:cs="Times New Roman"/>
          <w:bCs/>
          <w:sz w:val="24"/>
          <w:szCs w:val="24"/>
        </w:rPr>
        <w:br w:type="page"/>
      </w:r>
    </w:p>
    <w:p w14:paraId="3679A362" w14:textId="77777777" w:rsidR="003863BC" w:rsidRPr="00D11F1E" w:rsidRDefault="003863BC" w:rsidP="003863BC">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MATERIALS AND METHOD</w:t>
      </w:r>
    </w:p>
    <w:p w14:paraId="737DC250" w14:textId="77777777" w:rsidR="003863BC" w:rsidRPr="00D11F1E" w:rsidRDefault="003863BC" w:rsidP="003863BC">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Materials:</w:t>
      </w:r>
      <w:r w:rsidRPr="00D11F1E">
        <w:rPr>
          <w:rFonts w:ascii="Times New Roman" w:hAnsi="Times New Roman" w:cs="Times New Roman"/>
          <w:sz w:val="24"/>
          <w:szCs w:val="24"/>
        </w:rPr>
        <w:t xml:space="preserve"> </w:t>
      </w:r>
    </w:p>
    <w:p w14:paraId="3A945D7D" w14:textId="77777777" w:rsidR="003863BC" w:rsidRPr="00D11F1E" w:rsidRDefault="003863BC" w:rsidP="003863BC">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Guava leaves extract, Curry leaves extract, Aloe vera juice, Amla juice, Carbopol 940, Propylene glycol, Propyl and Methyl paraben, Triethanolamine, Water.</w:t>
      </w:r>
    </w:p>
    <w:p w14:paraId="573E245B" w14:textId="4AEA08A9" w:rsidR="00607E32" w:rsidRPr="00D11F1E" w:rsidRDefault="00355403" w:rsidP="00D11F1E">
      <w:pPr>
        <w:spacing w:line="360" w:lineRule="auto"/>
        <w:rPr>
          <w:rFonts w:ascii="Times New Roman" w:hAnsi="Times New Roman" w:cs="Times New Roman"/>
          <w:b/>
          <w:bCs/>
          <w:sz w:val="24"/>
          <w:szCs w:val="24"/>
        </w:rPr>
      </w:pPr>
      <w:r w:rsidRPr="00D11F1E">
        <w:rPr>
          <w:rFonts w:ascii="Times New Roman" w:hAnsi="Times New Roman" w:cs="Times New Roman"/>
          <w:b/>
          <w:bCs/>
          <w:sz w:val="24"/>
          <w:szCs w:val="24"/>
        </w:rPr>
        <w:t xml:space="preserve">INGREDIENTS AND </w:t>
      </w:r>
      <w:r w:rsidR="003863BC">
        <w:rPr>
          <w:rFonts w:ascii="Times New Roman" w:hAnsi="Times New Roman" w:cs="Times New Roman"/>
          <w:b/>
          <w:bCs/>
          <w:sz w:val="24"/>
          <w:szCs w:val="24"/>
        </w:rPr>
        <w:t xml:space="preserve">THEIR </w:t>
      </w:r>
      <w:r w:rsidRPr="00D11F1E">
        <w:rPr>
          <w:rFonts w:ascii="Times New Roman" w:hAnsi="Times New Roman" w:cs="Times New Roman"/>
          <w:b/>
          <w:bCs/>
          <w:sz w:val="24"/>
          <w:szCs w:val="24"/>
        </w:rPr>
        <w:t>USES IN HERBAL HAIR GEL</w:t>
      </w:r>
    </w:p>
    <w:p w14:paraId="3DC33E06" w14:textId="6155883D" w:rsidR="00E437D7" w:rsidRPr="00D11F1E" w:rsidRDefault="00874815"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w:drawing>
          <wp:anchor distT="0" distB="0" distL="114300" distR="114300" simplePos="0" relativeHeight="251604480" behindDoc="1" locked="0" layoutInCell="1" allowOverlap="1" wp14:anchorId="4DE0E4E9" wp14:editId="293BEEC9">
            <wp:simplePos x="0" y="0"/>
            <wp:positionH relativeFrom="margin">
              <wp:align>right</wp:align>
            </wp:positionH>
            <wp:positionV relativeFrom="paragraph">
              <wp:posOffset>222250</wp:posOffset>
            </wp:positionV>
            <wp:extent cx="2425065" cy="2345055"/>
            <wp:effectExtent l="0" t="0" r="0" b="0"/>
            <wp:wrapTight wrapText="bothSides">
              <wp:wrapPolygon edited="0">
                <wp:start x="0" y="0"/>
                <wp:lineTo x="0" y="21407"/>
                <wp:lineTo x="21379" y="21407"/>
                <wp:lineTo x="21379" y="0"/>
                <wp:lineTo x="0" y="0"/>
              </wp:wrapPolygon>
            </wp:wrapTight>
            <wp:docPr id="8" name="Picture 1" descr="C:\Users\vignaharta computer\Documents\New folder (2)\WhatsApp Image 2026-04-27 at 04.36.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gnaharta computer\Documents\New folder (2)\WhatsApp Image 2026-04-27 at 04.36.30 (1).jpeg"/>
                    <pic:cNvPicPr>
                      <a:picLocks noChangeAspect="1" noChangeArrowheads="1"/>
                    </pic:cNvPicPr>
                  </pic:nvPicPr>
                  <pic:blipFill>
                    <a:blip r:embed="rId9"/>
                    <a:stretch>
                      <a:fillRect/>
                    </a:stretch>
                  </pic:blipFill>
                  <pic:spPr bwMode="auto">
                    <a:xfrm>
                      <a:off x="0" y="0"/>
                      <a:ext cx="2425065" cy="2345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6219" w:rsidRPr="00D11F1E">
        <w:rPr>
          <w:rFonts w:ascii="Times New Roman" w:hAnsi="Times New Roman" w:cs="Times New Roman"/>
          <w:b/>
          <w:sz w:val="24"/>
          <w:szCs w:val="24"/>
        </w:rPr>
        <w:t>1.</w:t>
      </w:r>
      <w:r w:rsidR="00E437D7" w:rsidRPr="00D11F1E">
        <w:rPr>
          <w:rFonts w:ascii="Times New Roman" w:hAnsi="Times New Roman" w:cs="Times New Roman"/>
          <w:b/>
          <w:sz w:val="24"/>
          <w:szCs w:val="24"/>
        </w:rPr>
        <w:t xml:space="preserve">GUAVA </w:t>
      </w:r>
    </w:p>
    <w:p w14:paraId="062F40ED" w14:textId="3AFB7207" w:rsidR="00B6452B" w:rsidRPr="00D11F1E" w:rsidRDefault="00E61080"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Synonyms</w:t>
      </w:r>
      <w:r w:rsidR="00B6452B" w:rsidRPr="00D11F1E">
        <w:rPr>
          <w:rFonts w:ascii="Times New Roman" w:hAnsi="Times New Roman" w:cs="Times New Roman"/>
          <w:sz w:val="24"/>
          <w:szCs w:val="24"/>
        </w:rPr>
        <w:t xml:space="preserve">: Guava, Amrud, Peru, </w:t>
      </w:r>
    </w:p>
    <w:p w14:paraId="5DDA8848" w14:textId="6F249BE7" w:rsidR="00B6452B" w:rsidRPr="00D11F1E" w:rsidRDefault="00E61080"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Biological source</w:t>
      </w:r>
      <w:r w:rsidR="00142568" w:rsidRPr="00D11F1E">
        <w:rPr>
          <w:rFonts w:ascii="Times New Roman" w:hAnsi="Times New Roman" w:cs="Times New Roman"/>
          <w:sz w:val="24"/>
          <w:szCs w:val="24"/>
        </w:rPr>
        <w:t xml:space="preserve">: </w:t>
      </w:r>
      <w:r w:rsidR="00B6452B" w:rsidRPr="00D11F1E">
        <w:rPr>
          <w:rFonts w:ascii="Times New Roman" w:hAnsi="Times New Roman" w:cs="Times New Roman"/>
          <w:sz w:val="24"/>
          <w:szCs w:val="24"/>
        </w:rPr>
        <w:t>G</w:t>
      </w:r>
      <w:r w:rsidRPr="00D11F1E">
        <w:rPr>
          <w:rFonts w:ascii="Times New Roman" w:hAnsi="Times New Roman" w:cs="Times New Roman"/>
          <w:sz w:val="24"/>
          <w:szCs w:val="24"/>
        </w:rPr>
        <w:t>uava</w:t>
      </w:r>
      <w:r w:rsidR="00B6452B" w:rsidRPr="00D11F1E">
        <w:rPr>
          <w:rFonts w:ascii="Times New Roman" w:hAnsi="Times New Roman" w:cs="Times New Roman"/>
          <w:sz w:val="24"/>
          <w:szCs w:val="24"/>
        </w:rPr>
        <w:t xml:space="preserve"> consist of fresh and </w:t>
      </w:r>
      <w:r w:rsidR="00085DCB" w:rsidRPr="00D11F1E">
        <w:rPr>
          <w:rFonts w:ascii="Times New Roman" w:hAnsi="Times New Roman" w:cs="Times New Roman"/>
          <w:sz w:val="24"/>
          <w:szCs w:val="24"/>
        </w:rPr>
        <w:t>dried leaves</w:t>
      </w:r>
      <w:r w:rsidR="00B6452B" w:rsidRPr="00D11F1E">
        <w:rPr>
          <w:rFonts w:ascii="Times New Roman" w:hAnsi="Times New Roman" w:cs="Times New Roman"/>
          <w:sz w:val="24"/>
          <w:szCs w:val="24"/>
        </w:rPr>
        <w:t xml:space="preserve"> </w:t>
      </w:r>
      <w:r w:rsidR="00085DCB" w:rsidRPr="00D11F1E">
        <w:rPr>
          <w:rFonts w:ascii="Times New Roman" w:hAnsi="Times New Roman" w:cs="Times New Roman"/>
          <w:sz w:val="24"/>
          <w:szCs w:val="24"/>
        </w:rPr>
        <w:t xml:space="preserve">of </w:t>
      </w:r>
      <w:r w:rsidR="00085DCB" w:rsidRPr="00D11F1E">
        <w:rPr>
          <w:rFonts w:ascii="Times New Roman" w:hAnsi="Times New Roman" w:cs="Times New Roman"/>
          <w:i/>
          <w:iCs/>
          <w:sz w:val="24"/>
          <w:szCs w:val="24"/>
        </w:rPr>
        <w:t>Psidium</w:t>
      </w:r>
      <w:r w:rsidR="00B6452B" w:rsidRPr="00D11F1E">
        <w:rPr>
          <w:rFonts w:ascii="Times New Roman" w:hAnsi="Times New Roman" w:cs="Times New Roman"/>
          <w:i/>
          <w:sz w:val="24"/>
          <w:szCs w:val="24"/>
        </w:rPr>
        <w:t xml:space="preserve"> </w:t>
      </w:r>
      <w:r w:rsidRPr="00D11F1E">
        <w:rPr>
          <w:rFonts w:ascii="Times New Roman" w:hAnsi="Times New Roman" w:cs="Times New Roman"/>
          <w:i/>
          <w:sz w:val="24"/>
          <w:szCs w:val="24"/>
        </w:rPr>
        <w:t>guajava</w:t>
      </w:r>
      <w:r w:rsidR="00B6452B" w:rsidRPr="00D11F1E">
        <w:rPr>
          <w:rFonts w:ascii="Times New Roman" w:hAnsi="Times New Roman" w:cs="Times New Roman"/>
          <w:i/>
          <w:sz w:val="24"/>
          <w:szCs w:val="24"/>
        </w:rPr>
        <w:t xml:space="preserve"> Linn</w:t>
      </w:r>
      <w:r w:rsidR="00CF346A" w:rsidRPr="00D11F1E">
        <w:rPr>
          <w:rFonts w:ascii="Times New Roman" w:hAnsi="Times New Roman" w:cs="Times New Roman"/>
          <w:sz w:val="24"/>
          <w:szCs w:val="24"/>
        </w:rPr>
        <w:t xml:space="preserve"> (</w:t>
      </w:r>
      <w:r w:rsidRPr="00D11F1E">
        <w:rPr>
          <w:rFonts w:ascii="Times New Roman" w:hAnsi="Times New Roman" w:cs="Times New Roman"/>
          <w:sz w:val="24"/>
          <w:szCs w:val="24"/>
        </w:rPr>
        <w:t>lemon guava, apple guava)</w:t>
      </w:r>
    </w:p>
    <w:p w14:paraId="23AB173D" w14:textId="078A4A6D" w:rsidR="00E61080" w:rsidRPr="00D11F1E" w:rsidRDefault="00E61080"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Family</w:t>
      </w:r>
      <w:r w:rsidR="00142568" w:rsidRPr="00D11F1E">
        <w:rPr>
          <w:rFonts w:ascii="Times New Roman" w:hAnsi="Times New Roman" w:cs="Times New Roman"/>
          <w:sz w:val="24"/>
          <w:szCs w:val="24"/>
        </w:rPr>
        <w:t xml:space="preserve">: </w:t>
      </w:r>
      <w:r w:rsidRPr="00D11F1E">
        <w:rPr>
          <w:rFonts w:ascii="Times New Roman" w:hAnsi="Times New Roman" w:cs="Times New Roman"/>
          <w:sz w:val="24"/>
          <w:szCs w:val="24"/>
        </w:rPr>
        <w:t>Myrtaceae.</w:t>
      </w:r>
    </w:p>
    <w:p w14:paraId="67FC0428" w14:textId="6E17C98B" w:rsidR="00B6452B" w:rsidRPr="00D11F1E" w:rsidRDefault="00874815"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mc:AlternateContent>
          <mc:Choice Requires="wps">
            <w:drawing>
              <wp:anchor distT="0" distB="0" distL="114300" distR="114300" simplePos="0" relativeHeight="251706880" behindDoc="1" locked="0" layoutInCell="1" allowOverlap="1" wp14:anchorId="4B671827" wp14:editId="11EF8928">
                <wp:simplePos x="0" y="0"/>
                <wp:positionH relativeFrom="margin">
                  <wp:align>right</wp:align>
                </wp:positionH>
                <wp:positionV relativeFrom="paragraph">
                  <wp:posOffset>617220</wp:posOffset>
                </wp:positionV>
                <wp:extent cx="2425065" cy="635"/>
                <wp:effectExtent l="0" t="0" r="0" b="2540"/>
                <wp:wrapTight wrapText="bothSides">
                  <wp:wrapPolygon edited="0">
                    <wp:start x="0" y="0"/>
                    <wp:lineTo x="0" y="20420"/>
                    <wp:lineTo x="21379" y="20420"/>
                    <wp:lineTo x="21379" y="0"/>
                    <wp:lineTo x="0" y="0"/>
                  </wp:wrapPolygon>
                </wp:wrapTight>
                <wp:docPr id="1555812814" name="Text Box 1"/>
                <wp:cNvGraphicFramePr/>
                <a:graphic xmlns:a="http://schemas.openxmlformats.org/drawingml/2006/main">
                  <a:graphicData uri="http://schemas.microsoft.com/office/word/2010/wordprocessingShape">
                    <wps:wsp>
                      <wps:cNvSpPr txBox="1"/>
                      <wps:spPr>
                        <a:xfrm>
                          <a:off x="0" y="0"/>
                          <a:ext cx="2425065" cy="635"/>
                        </a:xfrm>
                        <a:prstGeom prst="rect">
                          <a:avLst/>
                        </a:prstGeom>
                        <a:solidFill>
                          <a:prstClr val="white"/>
                        </a:solidFill>
                        <a:ln>
                          <a:noFill/>
                        </a:ln>
                      </wps:spPr>
                      <wps:txbx>
                        <w:txbxContent>
                          <w:p w14:paraId="6C7CC708" w14:textId="66DF7ECA" w:rsidR="00874815" w:rsidRPr="00874815" w:rsidRDefault="00874815" w:rsidP="00874815">
                            <w:pPr>
                              <w:pStyle w:val="Caption"/>
                              <w:jc w:val="center"/>
                              <w:rPr>
                                <w:rFonts w:ascii="Times New Roman" w:hAnsi="Times New Roman" w:cs="Times New Roman"/>
                                <w:noProof/>
                                <w:color w:val="000000" w:themeColor="text1"/>
                                <w:sz w:val="24"/>
                                <w:szCs w:val="24"/>
                              </w:rPr>
                            </w:pPr>
                            <w:r w:rsidRPr="00874815">
                              <w:rPr>
                                <w:rFonts w:ascii="Times New Roman" w:hAnsi="Times New Roman" w:cs="Times New Roman"/>
                                <w:color w:val="000000" w:themeColor="text1"/>
                                <w:sz w:val="24"/>
                                <w:szCs w:val="24"/>
                              </w:rPr>
                              <w:t xml:space="preserve">Figure </w:t>
                            </w:r>
                            <w:r w:rsidRPr="00874815">
                              <w:rPr>
                                <w:rFonts w:ascii="Times New Roman" w:hAnsi="Times New Roman" w:cs="Times New Roman"/>
                                <w:color w:val="000000" w:themeColor="text1"/>
                                <w:sz w:val="24"/>
                                <w:szCs w:val="24"/>
                              </w:rPr>
                              <w:fldChar w:fldCharType="begin"/>
                            </w:r>
                            <w:r w:rsidRPr="00874815">
                              <w:rPr>
                                <w:rFonts w:ascii="Times New Roman" w:hAnsi="Times New Roman" w:cs="Times New Roman"/>
                                <w:color w:val="000000" w:themeColor="text1"/>
                                <w:sz w:val="24"/>
                                <w:szCs w:val="24"/>
                              </w:rPr>
                              <w:instrText xml:space="preserve"> SEQ Figure \* ARABIC </w:instrText>
                            </w:r>
                            <w:r w:rsidRPr="0087481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2</w:t>
                            </w:r>
                            <w:r w:rsidRPr="00874815">
                              <w:rPr>
                                <w:rFonts w:ascii="Times New Roman" w:hAnsi="Times New Roman" w:cs="Times New Roman"/>
                                <w:color w:val="000000" w:themeColor="text1"/>
                                <w:sz w:val="24"/>
                                <w:szCs w:val="24"/>
                              </w:rPr>
                              <w:fldChar w:fldCharType="end"/>
                            </w:r>
                            <w:r w:rsidRPr="00874815">
                              <w:rPr>
                                <w:rFonts w:ascii="Times New Roman" w:hAnsi="Times New Roman" w:cs="Times New Roman"/>
                                <w:color w:val="000000" w:themeColor="text1"/>
                                <w:sz w:val="24"/>
                                <w:szCs w:val="24"/>
                              </w:rPr>
                              <w:t>. Guava leaves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71827" id="_x0000_s1028" type="#_x0000_t202" style="position:absolute;left:0;text-align:left;margin-left:139.75pt;margin-top:48.6pt;width:190.95pt;height:.05pt;z-index:-251609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" stroked="f">
                <v:textbox style="mso-fit-shape-to-text:t" inset="0,0,0,0">
                  <w:txbxContent>
                    <w:p w14:paraId="6C7CC708" w14:textId="66DF7ECA" w:rsidR="00874815" w:rsidRPr="00874815" w:rsidRDefault="00874815" w:rsidP="00874815">
                      <w:pPr>
                        <w:pStyle w:val="Caption"/>
                        <w:jc w:val="center"/>
                        <w:rPr>
                          <w:rFonts w:ascii="Times New Roman" w:hAnsi="Times New Roman" w:cs="Times New Roman"/>
                          <w:noProof/>
                          <w:color w:val="000000" w:themeColor="text1"/>
                          <w:sz w:val="24"/>
                          <w:szCs w:val="24"/>
                        </w:rPr>
                      </w:pPr>
                      <w:r w:rsidRPr="00874815">
                        <w:rPr>
                          <w:rFonts w:ascii="Times New Roman" w:hAnsi="Times New Roman" w:cs="Times New Roman"/>
                          <w:color w:val="000000" w:themeColor="text1"/>
                          <w:sz w:val="24"/>
                          <w:szCs w:val="24"/>
                        </w:rPr>
                        <w:t xml:space="preserve">Figure </w:t>
                      </w:r>
                      <w:r w:rsidRPr="00874815">
                        <w:rPr>
                          <w:rFonts w:ascii="Times New Roman" w:hAnsi="Times New Roman" w:cs="Times New Roman"/>
                          <w:color w:val="000000" w:themeColor="text1"/>
                          <w:sz w:val="24"/>
                          <w:szCs w:val="24"/>
                        </w:rPr>
                        <w:fldChar w:fldCharType="begin"/>
                      </w:r>
                      <w:r w:rsidRPr="00874815">
                        <w:rPr>
                          <w:rFonts w:ascii="Times New Roman" w:hAnsi="Times New Roman" w:cs="Times New Roman"/>
                          <w:color w:val="000000" w:themeColor="text1"/>
                          <w:sz w:val="24"/>
                          <w:szCs w:val="24"/>
                        </w:rPr>
                        <w:instrText xml:space="preserve"> SEQ Figure \* ARABIC </w:instrText>
                      </w:r>
                      <w:r w:rsidRPr="0087481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2</w:t>
                      </w:r>
                      <w:r w:rsidRPr="00874815">
                        <w:rPr>
                          <w:rFonts w:ascii="Times New Roman" w:hAnsi="Times New Roman" w:cs="Times New Roman"/>
                          <w:color w:val="000000" w:themeColor="text1"/>
                          <w:sz w:val="24"/>
                          <w:szCs w:val="24"/>
                        </w:rPr>
                        <w:fldChar w:fldCharType="end"/>
                      </w:r>
                      <w:r w:rsidRPr="00874815">
                        <w:rPr>
                          <w:rFonts w:ascii="Times New Roman" w:hAnsi="Times New Roman" w:cs="Times New Roman"/>
                          <w:color w:val="000000" w:themeColor="text1"/>
                          <w:sz w:val="24"/>
                          <w:szCs w:val="24"/>
                        </w:rPr>
                        <w:t>. Guava leaves</w:t>
                      </w:r>
                    </w:p>
                  </w:txbxContent>
                </v:textbox>
                <w10:wrap type="tight" anchorx="margin"/>
              </v:shape>
            </w:pict>
          </mc:Fallback>
        </mc:AlternateContent>
      </w:r>
      <w:r w:rsidR="00E61080" w:rsidRPr="00D11F1E">
        <w:rPr>
          <w:rFonts w:ascii="Times New Roman" w:hAnsi="Times New Roman" w:cs="Times New Roman"/>
          <w:b/>
          <w:sz w:val="24"/>
          <w:szCs w:val="24"/>
        </w:rPr>
        <w:t>Chemical constituents:</w:t>
      </w:r>
      <w:r w:rsidR="00142568" w:rsidRPr="00D11F1E">
        <w:rPr>
          <w:rFonts w:ascii="Times New Roman" w:hAnsi="Times New Roman" w:cs="Times New Roman"/>
          <w:b/>
          <w:sz w:val="24"/>
          <w:szCs w:val="24"/>
        </w:rPr>
        <w:t xml:space="preserve"> </w:t>
      </w:r>
      <w:r w:rsidR="00B6452B" w:rsidRPr="00D11F1E">
        <w:rPr>
          <w:rFonts w:ascii="Times New Roman" w:hAnsi="Times New Roman" w:cs="Times New Roman"/>
          <w:sz w:val="24"/>
          <w:szCs w:val="24"/>
        </w:rPr>
        <w:t xml:space="preserve">The chemical constituents of guava are Flavonoids (Quercetin, Guaijaverin), Tannins (Ellagic acid), Saponins, Essential </w:t>
      </w:r>
      <w:r w:rsidR="00085DCB" w:rsidRPr="00D11F1E">
        <w:rPr>
          <w:rFonts w:ascii="Times New Roman" w:hAnsi="Times New Roman" w:cs="Times New Roman"/>
          <w:sz w:val="24"/>
          <w:szCs w:val="24"/>
        </w:rPr>
        <w:t>oils (Eucalyptol</w:t>
      </w:r>
      <w:r w:rsidR="00B6452B" w:rsidRPr="00D11F1E">
        <w:rPr>
          <w:rFonts w:ascii="Times New Roman" w:hAnsi="Times New Roman" w:cs="Times New Roman"/>
          <w:sz w:val="24"/>
          <w:szCs w:val="24"/>
        </w:rPr>
        <w:t>), terpenoids</w:t>
      </w:r>
      <w:r w:rsidR="00085DCB" w:rsidRPr="00D11F1E">
        <w:rPr>
          <w:rFonts w:ascii="Times New Roman" w:hAnsi="Times New Roman" w:cs="Times New Roman"/>
          <w:sz w:val="24"/>
          <w:szCs w:val="24"/>
        </w:rPr>
        <w:t xml:space="preserve">, </w:t>
      </w:r>
      <w:r w:rsidR="00B6452B" w:rsidRPr="00D11F1E">
        <w:rPr>
          <w:rFonts w:ascii="Times New Roman" w:hAnsi="Times New Roman" w:cs="Times New Roman"/>
          <w:sz w:val="24"/>
          <w:szCs w:val="24"/>
        </w:rPr>
        <w:t>Alkaloids,</w:t>
      </w:r>
      <w:r w:rsidR="00085DCB" w:rsidRPr="00D11F1E">
        <w:rPr>
          <w:rFonts w:ascii="Times New Roman" w:hAnsi="Times New Roman" w:cs="Times New Roman"/>
          <w:sz w:val="24"/>
          <w:szCs w:val="24"/>
        </w:rPr>
        <w:t xml:space="preserve"> </w:t>
      </w:r>
      <w:r w:rsidR="00B6452B" w:rsidRPr="00D11F1E">
        <w:rPr>
          <w:rFonts w:ascii="Times New Roman" w:hAnsi="Times New Roman" w:cs="Times New Roman"/>
          <w:sz w:val="24"/>
          <w:szCs w:val="24"/>
        </w:rPr>
        <w:t>Phenolic compounds, Vitamin B &amp; C.</w:t>
      </w:r>
    </w:p>
    <w:p w14:paraId="4A386060" w14:textId="3F18B8D7" w:rsidR="00E61080" w:rsidRPr="00D11F1E" w:rsidRDefault="00142568"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Uses:</w:t>
      </w:r>
    </w:p>
    <w:p w14:paraId="6FD627A7" w14:textId="1C95277B" w:rsidR="00712527" w:rsidRPr="00D11F1E" w:rsidRDefault="00712527" w:rsidP="00D11F1E">
      <w:pPr>
        <w:pStyle w:val="ListParagraph"/>
        <w:numPr>
          <w:ilvl w:val="0"/>
          <w:numId w:val="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Promotes Hair Growth: Contains antioxidants and flavonoids (like quercetin) that improve blood circulation to the scalp and stimulate hair follicles. </w:t>
      </w:r>
    </w:p>
    <w:p w14:paraId="05BC1746" w14:textId="6250C854" w:rsidR="00712527" w:rsidRPr="00D11F1E" w:rsidRDefault="00712527" w:rsidP="00D11F1E">
      <w:pPr>
        <w:pStyle w:val="ListParagraph"/>
        <w:numPr>
          <w:ilvl w:val="0"/>
          <w:numId w:val="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Reduces Hair Fall: Strengthens hair roots and prevents breakage due to antimicrobial and anti-inflammatory properties. </w:t>
      </w:r>
    </w:p>
    <w:p w14:paraId="1BD59799" w14:textId="4EA55A04" w:rsidR="008B1F44" w:rsidRPr="00D11F1E" w:rsidRDefault="00712527" w:rsidP="00D11F1E">
      <w:pPr>
        <w:pStyle w:val="ListParagraph"/>
        <w:numPr>
          <w:ilvl w:val="0"/>
          <w:numId w:val="1"/>
        </w:num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sz w:val="24"/>
          <w:szCs w:val="24"/>
        </w:rPr>
        <w:t xml:space="preserve">Controls Dandruff: Antibacterial and antifungal properties help maintain scalp hygiene </w:t>
      </w:r>
      <w:r w:rsidRPr="00D11F1E">
        <w:rPr>
          <w:rFonts w:ascii="Times New Roman" w:hAnsi="Times New Roman" w:cs="Times New Roman"/>
          <w:color w:val="000000" w:themeColor="text1"/>
          <w:sz w:val="24"/>
          <w:szCs w:val="24"/>
        </w:rPr>
        <w:t>and reduce dandruff.</w:t>
      </w:r>
    </w:p>
    <w:p w14:paraId="75CA34F8" w14:textId="39F10917" w:rsidR="00BF4B26" w:rsidRPr="00D11F1E" w:rsidRDefault="008B1F44" w:rsidP="00D11F1E">
      <w:pPr>
        <w:pStyle w:val="ListParagraph"/>
        <w:numPr>
          <w:ilvl w:val="0"/>
          <w:numId w:val="1"/>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Improves scalp hairs: Reduces itching and inflammation.</w:t>
      </w:r>
    </w:p>
    <w:p w14:paraId="0116E9F5" w14:textId="56010939" w:rsidR="00B5497D" w:rsidRPr="00D11F1E" w:rsidRDefault="00874815" w:rsidP="00D11F1E">
      <w:pPr>
        <w:spacing w:line="360" w:lineRule="auto"/>
        <w:jc w:val="both"/>
        <w:rPr>
          <w:rFonts w:ascii="Times New Roman" w:hAnsi="Times New Roman" w:cs="Times New Roman"/>
          <w:b/>
          <w:sz w:val="24"/>
          <w:szCs w:val="24"/>
        </w:rPr>
      </w:pPr>
      <w:r w:rsidRPr="00D11F1E">
        <w:rPr>
          <w:rFonts w:ascii="Times New Roman" w:hAnsi="Times New Roman" w:cs="Times New Roman"/>
          <w:b/>
          <w:noProof/>
          <w:sz w:val="24"/>
          <w:szCs w:val="24"/>
        </w:rPr>
        <w:drawing>
          <wp:anchor distT="0" distB="0" distL="114300" distR="114300" simplePos="0" relativeHeight="251607552" behindDoc="0" locked="0" layoutInCell="1" allowOverlap="1" wp14:anchorId="5AACB369" wp14:editId="59C5692F">
            <wp:simplePos x="0" y="0"/>
            <wp:positionH relativeFrom="margin">
              <wp:align>right</wp:align>
            </wp:positionH>
            <wp:positionV relativeFrom="paragraph">
              <wp:posOffset>10160</wp:posOffset>
            </wp:positionV>
            <wp:extent cx="2444115" cy="2355215"/>
            <wp:effectExtent l="0" t="0" r="0" b="6985"/>
            <wp:wrapSquare wrapText="bothSides"/>
            <wp:docPr id="11" name="Picture 2" descr="C:\Users\vignaharta computer\Documents\New folder (2)\WhatsApp Image 2026-04-27 at 04.36.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gnaharta computer\Documents\New folder (2)\WhatsApp Image 2026-04-27 at 04.36.30 (2).jpeg"/>
                    <pic:cNvPicPr>
                      <a:picLocks noChangeAspect="1" noChangeArrowheads="1"/>
                    </pic:cNvPicPr>
                  </pic:nvPicPr>
                  <pic:blipFill>
                    <a:blip r:embed="rId10"/>
                    <a:srcRect/>
                    <a:stretch>
                      <a:fillRect/>
                    </a:stretch>
                  </pic:blipFill>
                  <pic:spPr bwMode="auto">
                    <a:xfrm>
                      <a:off x="0" y="0"/>
                      <a:ext cx="2444115" cy="2355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497D" w:rsidRPr="00D11F1E">
        <w:rPr>
          <w:rFonts w:ascii="Times New Roman" w:hAnsi="Times New Roman" w:cs="Times New Roman"/>
          <w:b/>
          <w:sz w:val="24"/>
          <w:szCs w:val="24"/>
        </w:rPr>
        <w:t>2. CURRY LEAVES</w:t>
      </w:r>
    </w:p>
    <w:p w14:paraId="671A0417" w14:textId="5C8AD69D" w:rsidR="00BF4B26" w:rsidRPr="00D11F1E" w:rsidRDefault="00BF4B26"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Synonyms:</w:t>
      </w:r>
      <w:r w:rsidR="005E048F" w:rsidRPr="00D11F1E">
        <w:rPr>
          <w:rFonts w:ascii="Times New Roman" w:hAnsi="Times New Roman" w:cs="Times New Roman"/>
          <w:b/>
          <w:sz w:val="24"/>
          <w:szCs w:val="24"/>
        </w:rPr>
        <w:t xml:space="preserve"> </w:t>
      </w:r>
      <w:r w:rsidR="005E048F" w:rsidRPr="00D11F1E">
        <w:rPr>
          <w:rFonts w:ascii="Times New Roman" w:hAnsi="Times New Roman" w:cs="Times New Roman"/>
          <w:sz w:val="24"/>
          <w:szCs w:val="24"/>
        </w:rPr>
        <w:t>Curry leaf, kadhi patta, meetha neem</w:t>
      </w:r>
    </w:p>
    <w:p w14:paraId="6C1BC703" w14:textId="100FA71B" w:rsidR="00BF4B26" w:rsidRPr="00D11F1E" w:rsidRDefault="00BF4B26"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Biological source:</w:t>
      </w:r>
      <w:r w:rsidR="005E048F" w:rsidRPr="00D11F1E">
        <w:rPr>
          <w:rFonts w:ascii="Times New Roman" w:hAnsi="Times New Roman" w:cs="Times New Roman"/>
          <w:b/>
          <w:sz w:val="24"/>
          <w:szCs w:val="24"/>
        </w:rPr>
        <w:t xml:space="preserve"> </w:t>
      </w:r>
      <w:r w:rsidR="005E048F" w:rsidRPr="00D11F1E">
        <w:rPr>
          <w:rFonts w:ascii="Times New Roman" w:hAnsi="Times New Roman" w:cs="Times New Roman"/>
          <w:sz w:val="24"/>
          <w:szCs w:val="24"/>
        </w:rPr>
        <w:t xml:space="preserve">Curry leaves consist of the fresh and dried leaves of </w:t>
      </w:r>
      <w:r w:rsidR="005E048F" w:rsidRPr="00D11F1E">
        <w:rPr>
          <w:rFonts w:ascii="Times New Roman" w:hAnsi="Times New Roman" w:cs="Times New Roman"/>
          <w:i/>
          <w:sz w:val="24"/>
          <w:szCs w:val="24"/>
        </w:rPr>
        <w:t>Murraya koenigii</w:t>
      </w:r>
      <w:r w:rsidR="005E048F" w:rsidRPr="00D11F1E">
        <w:rPr>
          <w:rFonts w:ascii="Times New Roman" w:hAnsi="Times New Roman" w:cs="Times New Roman"/>
          <w:sz w:val="24"/>
          <w:szCs w:val="24"/>
        </w:rPr>
        <w:t xml:space="preserve"> (L.) Spreng.</w:t>
      </w:r>
    </w:p>
    <w:p w14:paraId="00AEAF89" w14:textId="35E5C2F2" w:rsidR="00BF4B26" w:rsidRPr="00D11F1E" w:rsidRDefault="00BF4B26"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Family:</w:t>
      </w:r>
      <w:r w:rsidR="00565C22" w:rsidRPr="00D11F1E">
        <w:rPr>
          <w:rFonts w:ascii="Times New Roman" w:hAnsi="Times New Roman" w:cs="Times New Roman"/>
          <w:b/>
          <w:sz w:val="24"/>
          <w:szCs w:val="24"/>
        </w:rPr>
        <w:t xml:space="preserve"> </w:t>
      </w:r>
      <w:r w:rsidR="00565C22" w:rsidRPr="00D11F1E">
        <w:rPr>
          <w:rFonts w:ascii="Times New Roman" w:hAnsi="Times New Roman" w:cs="Times New Roman"/>
          <w:sz w:val="24"/>
          <w:szCs w:val="24"/>
        </w:rPr>
        <w:t>Rutaceae</w:t>
      </w:r>
    </w:p>
    <w:p w14:paraId="308F942A" w14:textId="00CBAEA5" w:rsidR="00BF4B26" w:rsidRPr="00D11F1E" w:rsidRDefault="000E24FD"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14:anchorId="07666706" wp14:editId="7E654935">
                <wp:simplePos x="0" y="0"/>
                <wp:positionH relativeFrom="column">
                  <wp:posOffset>3310890</wp:posOffset>
                </wp:positionH>
                <wp:positionV relativeFrom="paragraph">
                  <wp:posOffset>693420</wp:posOffset>
                </wp:positionV>
                <wp:extent cx="2444115" cy="635"/>
                <wp:effectExtent l="0" t="0" r="0" b="0"/>
                <wp:wrapSquare wrapText="bothSides"/>
                <wp:docPr id="1136274106" name="Text Box 1"/>
                <wp:cNvGraphicFramePr/>
                <a:graphic xmlns:a="http://schemas.openxmlformats.org/drawingml/2006/main">
                  <a:graphicData uri="http://schemas.microsoft.com/office/word/2010/wordprocessingShape">
                    <wps:wsp>
                      <wps:cNvSpPr txBox="1"/>
                      <wps:spPr>
                        <a:xfrm>
                          <a:off x="0" y="0"/>
                          <a:ext cx="2444115" cy="635"/>
                        </a:xfrm>
                        <a:prstGeom prst="rect">
                          <a:avLst/>
                        </a:prstGeom>
                        <a:solidFill>
                          <a:prstClr val="white"/>
                        </a:solidFill>
                        <a:ln>
                          <a:noFill/>
                        </a:ln>
                      </wps:spPr>
                      <wps:txbx>
                        <w:txbxContent>
                          <w:p w14:paraId="323DCC15" w14:textId="5A5EE09B" w:rsidR="00874815" w:rsidRPr="00874815" w:rsidRDefault="00874815" w:rsidP="00874815">
                            <w:pPr>
                              <w:pStyle w:val="Caption"/>
                              <w:jc w:val="center"/>
                              <w:rPr>
                                <w:rFonts w:ascii="Times New Roman" w:hAnsi="Times New Roman" w:cs="Times New Roman"/>
                                <w:noProof/>
                                <w:color w:val="000000" w:themeColor="text1"/>
                                <w:sz w:val="24"/>
                                <w:szCs w:val="24"/>
                              </w:rPr>
                            </w:pPr>
                            <w:r w:rsidRPr="00874815">
                              <w:rPr>
                                <w:rFonts w:ascii="Times New Roman" w:hAnsi="Times New Roman" w:cs="Times New Roman"/>
                                <w:color w:val="000000" w:themeColor="text1"/>
                                <w:sz w:val="24"/>
                                <w:szCs w:val="24"/>
                              </w:rPr>
                              <w:t xml:space="preserve">Figure </w:t>
                            </w:r>
                            <w:r w:rsidRPr="00874815">
                              <w:rPr>
                                <w:rFonts w:ascii="Times New Roman" w:hAnsi="Times New Roman" w:cs="Times New Roman"/>
                                <w:color w:val="000000" w:themeColor="text1"/>
                                <w:sz w:val="24"/>
                                <w:szCs w:val="24"/>
                              </w:rPr>
                              <w:fldChar w:fldCharType="begin"/>
                            </w:r>
                            <w:r w:rsidRPr="00874815">
                              <w:rPr>
                                <w:rFonts w:ascii="Times New Roman" w:hAnsi="Times New Roman" w:cs="Times New Roman"/>
                                <w:color w:val="000000" w:themeColor="text1"/>
                                <w:sz w:val="24"/>
                                <w:szCs w:val="24"/>
                              </w:rPr>
                              <w:instrText xml:space="preserve"> SEQ Figure \* ARABIC </w:instrText>
                            </w:r>
                            <w:r w:rsidRPr="0087481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3</w:t>
                            </w:r>
                            <w:r w:rsidRPr="00874815">
                              <w:rPr>
                                <w:rFonts w:ascii="Times New Roman" w:hAnsi="Times New Roman" w:cs="Times New Roman"/>
                                <w:color w:val="000000" w:themeColor="text1"/>
                                <w:sz w:val="24"/>
                                <w:szCs w:val="24"/>
                              </w:rPr>
                              <w:fldChar w:fldCharType="end"/>
                            </w:r>
                            <w:r w:rsidRPr="00874815">
                              <w:rPr>
                                <w:rFonts w:ascii="Times New Roman" w:hAnsi="Times New Roman" w:cs="Times New Roman"/>
                                <w:color w:val="000000" w:themeColor="text1"/>
                                <w:sz w:val="24"/>
                                <w:szCs w:val="24"/>
                              </w:rPr>
                              <w:t>. Curry leaves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66706" id="_x0000_s1029" type="#_x0000_t202" style="position:absolute;left:0;text-align:left;margin-left:260.7pt;margin-top:54.6pt;width:192.45pt;height:.0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" stroked="f">
                <v:textbox style="mso-fit-shape-to-text:t" inset="0,0,0,0">
                  <w:txbxContent>
                    <w:p w14:paraId="323DCC15" w14:textId="5A5EE09B" w:rsidR="00874815" w:rsidRPr="00874815" w:rsidRDefault="00874815" w:rsidP="00874815">
                      <w:pPr>
                        <w:pStyle w:val="Caption"/>
                        <w:jc w:val="center"/>
                        <w:rPr>
                          <w:rFonts w:ascii="Times New Roman" w:hAnsi="Times New Roman" w:cs="Times New Roman"/>
                          <w:noProof/>
                          <w:color w:val="000000" w:themeColor="text1"/>
                          <w:sz w:val="24"/>
                          <w:szCs w:val="24"/>
                        </w:rPr>
                      </w:pPr>
                      <w:r w:rsidRPr="00874815">
                        <w:rPr>
                          <w:rFonts w:ascii="Times New Roman" w:hAnsi="Times New Roman" w:cs="Times New Roman"/>
                          <w:color w:val="000000" w:themeColor="text1"/>
                          <w:sz w:val="24"/>
                          <w:szCs w:val="24"/>
                        </w:rPr>
                        <w:t xml:space="preserve">Figure </w:t>
                      </w:r>
                      <w:r w:rsidRPr="00874815">
                        <w:rPr>
                          <w:rFonts w:ascii="Times New Roman" w:hAnsi="Times New Roman" w:cs="Times New Roman"/>
                          <w:color w:val="000000" w:themeColor="text1"/>
                          <w:sz w:val="24"/>
                          <w:szCs w:val="24"/>
                        </w:rPr>
                        <w:fldChar w:fldCharType="begin"/>
                      </w:r>
                      <w:r w:rsidRPr="00874815">
                        <w:rPr>
                          <w:rFonts w:ascii="Times New Roman" w:hAnsi="Times New Roman" w:cs="Times New Roman"/>
                          <w:color w:val="000000" w:themeColor="text1"/>
                          <w:sz w:val="24"/>
                          <w:szCs w:val="24"/>
                        </w:rPr>
                        <w:instrText xml:space="preserve"> SEQ Figure \* ARABIC </w:instrText>
                      </w:r>
                      <w:r w:rsidRPr="0087481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3</w:t>
                      </w:r>
                      <w:r w:rsidRPr="00874815">
                        <w:rPr>
                          <w:rFonts w:ascii="Times New Roman" w:hAnsi="Times New Roman" w:cs="Times New Roman"/>
                          <w:color w:val="000000" w:themeColor="text1"/>
                          <w:sz w:val="24"/>
                          <w:szCs w:val="24"/>
                        </w:rPr>
                        <w:fldChar w:fldCharType="end"/>
                      </w:r>
                      <w:r w:rsidRPr="00874815">
                        <w:rPr>
                          <w:rFonts w:ascii="Times New Roman" w:hAnsi="Times New Roman" w:cs="Times New Roman"/>
                          <w:color w:val="000000" w:themeColor="text1"/>
                          <w:sz w:val="24"/>
                          <w:szCs w:val="24"/>
                        </w:rPr>
                        <w:t>. Curry leaves</w:t>
                      </w:r>
                    </w:p>
                  </w:txbxContent>
                </v:textbox>
                <w10:wrap type="square"/>
              </v:shape>
            </w:pict>
          </mc:Fallback>
        </mc:AlternateContent>
      </w:r>
      <w:r w:rsidR="00BF4B26" w:rsidRPr="00D11F1E">
        <w:rPr>
          <w:rFonts w:ascii="Times New Roman" w:hAnsi="Times New Roman" w:cs="Times New Roman"/>
          <w:b/>
          <w:sz w:val="24"/>
          <w:szCs w:val="24"/>
        </w:rPr>
        <w:t xml:space="preserve">Chemical constituents: </w:t>
      </w:r>
      <w:r w:rsidR="00565C22" w:rsidRPr="00D11F1E">
        <w:rPr>
          <w:rFonts w:ascii="Times New Roman" w:hAnsi="Times New Roman" w:cs="Times New Roman"/>
          <w:sz w:val="24"/>
          <w:szCs w:val="24"/>
        </w:rPr>
        <w:t>The Chemical constituents of curry leaves are carbazole alkaloids (mahanine, koenine, girinimbine), essential oils (caryophyllene, phell</w:t>
      </w:r>
      <w:r w:rsidR="00015083" w:rsidRPr="00D11F1E">
        <w:rPr>
          <w:rFonts w:ascii="Times New Roman" w:hAnsi="Times New Roman" w:cs="Times New Roman"/>
          <w:sz w:val="24"/>
          <w:szCs w:val="24"/>
        </w:rPr>
        <w:t xml:space="preserve">andrene), </w:t>
      </w:r>
      <w:r w:rsidR="00565C22" w:rsidRPr="00D11F1E">
        <w:rPr>
          <w:rFonts w:ascii="Times New Roman" w:hAnsi="Times New Roman" w:cs="Times New Roman"/>
          <w:sz w:val="24"/>
          <w:szCs w:val="24"/>
        </w:rPr>
        <w:t>f</w:t>
      </w:r>
      <w:r w:rsidR="00015083" w:rsidRPr="00D11F1E">
        <w:rPr>
          <w:rFonts w:ascii="Times New Roman" w:hAnsi="Times New Roman" w:cs="Times New Roman"/>
          <w:sz w:val="24"/>
          <w:szCs w:val="24"/>
        </w:rPr>
        <w:t>lavonoids, tannins and glycosides</w:t>
      </w:r>
      <w:r w:rsidR="00565C22" w:rsidRPr="00D11F1E">
        <w:rPr>
          <w:rFonts w:ascii="Times New Roman" w:hAnsi="Times New Roman" w:cs="Times New Roman"/>
          <w:sz w:val="24"/>
          <w:szCs w:val="24"/>
        </w:rPr>
        <w:t>. They also contain high levels of vitamins A, B, C, and E, plus iron, calcium, and phosphorus,</w:t>
      </w:r>
    </w:p>
    <w:p w14:paraId="0F33E01C" w14:textId="77777777" w:rsidR="00BF4B26" w:rsidRPr="00D11F1E" w:rsidRDefault="00BF4B26"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Uses:</w:t>
      </w:r>
    </w:p>
    <w:p w14:paraId="54294546" w14:textId="07264518" w:rsidR="00015083" w:rsidRPr="00D11F1E" w:rsidRDefault="00015083" w:rsidP="00D11F1E">
      <w:pPr>
        <w:pStyle w:val="ListParagraph"/>
        <w:numPr>
          <w:ilvl w:val="0"/>
          <w:numId w:val="1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Promote hair growth by strengthening hair follicles</w:t>
      </w:r>
      <w:r w:rsidR="001C02C6" w:rsidRPr="00D11F1E">
        <w:rPr>
          <w:rFonts w:ascii="Times New Roman" w:hAnsi="Times New Roman" w:cs="Times New Roman"/>
          <w:sz w:val="24"/>
          <w:szCs w:val="24"/>
        </w:rPr>
        <w:t>.</w:t>
      </w:r>
    </w:p>
    <w:p w14:paraId="4E53639F" w14:textId="62356AC1" w:rsidR="00015083" w:rsidRPr="00D11F1E" w:rsidRDefault="00015083" w:rsidP="00D11F1E">
      <w:pPr>
        <w:pStyle w:val="ListParagraph"/>
        <w:numPr>
          <w:ilvl w:val="0"/>
          <w:numId w:val="1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Reduce hair fall and nourish the scalp</w:t>
      </w:r>
      <w:r w:rsidR="001C02C6" w:rsidRPr="00D11F1E">
        <w:rPr>
          <w:rFonts w:ascii="Times New Roman" w:hAnsi="Times New Roman" w:cs="Times New Roman"/>
          <w:sz w:val="24"/>
          <w:szCs w:val="24"/>
        </w:rPr>
        <w:t>.</w:t>
      </w:r>
    </w:p>
    <w:p w14:paraId="7021B8C1" w14:textId="364D616E" w:rsidR="00015083" w:rsidRPr="00D11F1E" w:rsidRDefault="00015083" w:rsidP="00D11F1E">
      <w:pPr>
        <w:pStyle w:val="ListParagraph"/>
        <w:numPr>
          <w:ilvl w:val="0"/>
          <w:numId w:val="1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Prevent premature greying of hair</w:t>
      </w:r>
      <w:r w:rsidR="001C02C6" w:rsidRPr="00D11F1E">
        <w:rPr>
          <w:rFonts w:ascii="Times New Roman" w:hAnsi="Times New Roman" w:cs="Times New Roman"/>
          <w:sz w:val="24"/>
          <w:szCs w:val="24"/>
        </w:rPr>
        <w:t>.</w:t>
      </w:r>
    </w:p>
    <w:p w14:paraId="58B9B6D4" w14:textId="519F8157" w:rsidR="00015083" w:rsidRPr="00D11F1E" w:rsidRDefault="00015083" w:rsidP="00D11F1E">
      <w:pPr>
        <w:pStyle w:val="ListParagraph"/>
        <w:numPr>
          <w:ilvl w:val="0"/>
          <w:numId w:val="1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Improve natural hair pigmentation</w:t>
      </w:r>
      <w:r w:rsidR="001C02C6" w:rsidRPr="00D11F1E">
        <w:rPr>
          <w:rFonts w:ascii="Times New Roman" w:hAnsi="Times New Roman" w:cs="Times New Roman"/>
          <w:sz w:val="24"/>
          <w:szCs w:val="24"/>
        </w:rPr>
        <w:t>.</w:t>
      </w:r>
    </w:p>
    <w:p w14:paraId="7B2DFC57" w14:textId="655CC84E" w:rsidR="001C02C6" w:rsidRPr="00D11F1E" w:rsidRDefault="001C02C6" w:rsidP="00D11F1E">
      <w:pPr>
        <w:pStyle w:val="ListParagraph"/>
        <w:numPr>
          <w:ilvl w:val="0"/>
          <w:numId w:val="1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Also support better blood circulation to hair roots.</w:t>
      </w:r>
    </w:p>
    <w:p w14:paraId="6A8E5E93" w14:textId="77A9FA4D" w:rsidR="00E61080" w:rsidRPr="00D11F1E" w:rsidRDefault="003863BC" w:rsidP="00D11F1E">
      <w:pPr>
        <w:spacing w:line="360" w:lineRule="auto"/>
        <w:jc w:val="both"/>
        <w:rPr>
          <w:rFonts w:ascii="Times New Roman" w:hAnsi="Times New Roman" w:cs="Times New Roman"/>
          <w:b/>
          <w:sz w:val="24"/>
          <w:szCs w:val="24"/>
        </w:rPr>
      </w:pPr>
      <w:r w:rsidRPr="00D11F1E">
        <w:rPr>
          <w:rFonts w:ascii="Times New Roman" w:hAnsi="Times New Roman" w:cs="Times New Roman"/>
          <w:b/>
          <w:noProof/>
          <w:sz w:val="24"/>
          <w:szCs w:val="24"/>
        </w:rPr>
        <w:drawing>
          <wp:anchor distT="0" distB="0" distL="114300" distR="114300" simplePos="0" relativeHeight="251601408" behindDoc="0" locked="0" layoutInCell="1" allowOverlap="1" wp14:anchorId="7274F594" wp14:editId="4EF4664A">
            <wp:simplePos x="0" y="0"/>
            <wp:positionH relativeFrom="margin">
              <wp:align>right</wp:align>
            </wp:positionH>
            <wp:positionV relativeFrom="paragraph">
              <wp:posOffset>14605</wp:posOffset>
            </wp:positionV>
            <wp:extent cx="2521585" cy="2286000"/>
            <wp:effectExtent l="0" t="0" r="0" b="0"/>
            <wp:wrapSquare wrapText="bothSides"/>
            <wp:docPr id="10" name="Picture 4" descr="C:\Users\vignaharta computer\Documents\New folder (2)\WhatsApp Image 2026-04-27 at 04.36.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naharta computer\Documents\New folder (2)\WhatsApp Image 2026-04-27 at 04.36.30 (4).jpeg"/>
                    <pic:cNvPicPr>
                      <a:picLocks noChangeAspect="1" noChangeArrowheads="1"/>
                    </pic:cNvPicPr>
                  </pic:nvPicPr>
                  <pic:blipFill>
                    <a:blip r:embed="rId11"/>
                    <a:srcRect/>
                    <a:stretch>
                      <a:fillRect/>
                    </a:stretch>
                  </pic:blipFill>
                  <pic:spPr bwMode="auto">
                    <a:xfrm>
                      <a:off x="0" y="0"/>
                      <a:ext cx="2521585" cy="2286000"/>
                    </a:xfrm>
                    <a:prstGeom prst="rect">
                      <a:avLst/>
                    </a:prstGeom>
                    <a:noFill/>
                    <a:ln w="9525">
                      <a:noFill/>
                      <a:miter lim="800000"/>
                      <a:headEnd/>
                      <a:tailEnd/>
                    </a:ln>
                  </pic:spPr>
                </pic:pic>
              </a:graphicData>
            </a:graphic>
          </wp:anchor>
        </w:drawing>
      </w:r>
      <w:r w:rsidR="00015083" w:rsidRPr="00D11F1E">
        <w:rPr>
          <w:rFonts w:ascii="Times New Roman" w:hAnsi="Times New Roman" w:cs="Times New Roman"/>
          <w:b/>
          <w:sz w:val="24"/>
          <w:szCs w:val="24"/>
        </w:rPr>
        <w:t>3.</w:t>
      </w:r>
      <w:r w:rsidR="00745814" w:rsidRPr="00D11F1E">
        <w:rPr>
          <w:rFonts w:ascii="Times New Roman" w:hAnsi="Times New Roman" w:cs="Times New Roman"/>
          <w:b/>
          <w:sz w:val="24"/>
          <w:szCs w:val="24"/>
        </w:rPr>
        <w:t xml:space="preserve"> AMLA</w:t>
      </w:r>
    </w:p>
    <w:p w14:paraId="72CF0D9C" w14:textId="68F770A9" w:rsidR="00E61080" w:rsidRPr="00D11F1E" w:rsidRDefault="00E61080"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Synonyms:</w:t>
      </w:r>
      <w:r w:rsidR="00B5497D" w:rsidRPr="00D11F1E">
        <w:rPr>
          <w:rFonts w:ascii="Times New Roman" w:hAnsi="Times New Roman" w:cs="Times New Roman"/>
          <w:sz w:val="24"/>
          <w:szCs w:val="24"/>
        </w:rPr>
        <w:t xml:space="preserve"> </w:t>
      </w:r>
      <w:r w:rsidR="008B1F44" w:rsidRPr="00D11F1E">
        <w:rPr>
          <w:rFonts w:ascii="Times New Roman" w:hAnsi="Times New Roman" w:cs="Times New Roman"/>
          <w:sz w:val="24"/>
          <w:szCs w:val="24"/>
        </w:rPr>
        <w:t xml:space="preserve">Amla, </w:t>
      </w:r>
      <w:r w:rsidR="006E7250" w:rsidRPr="00D11F1E">
        <w:rPr>
          <w:rFonts w:ascii="Times New Roman" w:hAnsi="Times New Roman" w:cs="Times New Roman"/>
          <w:sz w:val="24"/>
          <w:szCs w:val="24"/>
        </w:rPr>
        <w:t>Indian goose</w:t>
      </w:r>
      <w:r w:rsidR="008B1F44" w:rsidRPr="00D11F1E">
        <w:rPr>
          <w:rFonts w:ascii="Times New Roman" w:hAnsi="Times New Roman" w:cs="Times New Roman"/>
          <w:sz w:val="24"/>
          <w:szCs w:val="24"/>
        </w:rPr>
        <w:t>berry, Emblica.</w:t>
      </w:r>
    </w:p>
    <w:p w14:paraId="0C49FC35" w14:textId="3F4548BE" w:rsidR="00E61080" w:rsidRPr="00D11F1E" w:rsidRDefault="00E61080"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Biological source:</w:t>
      </w:r>
      <w:r w:rsidRPr="00D11F1E">
        <w:rPr>
          <w:rFonts w:ascii="Times New Roman" w:hAnsi="Times New Roman" w:cs="Times New Roman"/>
          <w:sz w:val="24"/>
          <w:szCs w:val="24"/>
        </w:rPr>
        <w:t xml:space="preserve"> </w:t>
      </w:r>
    </w:p>
    <w:p w14:paraId="0D5D2B57" w14:textId="77777777" w:rsidR="00E61080" w:rsidRPr="00D11F1E" w:rsidRDefault="00E437D7"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This consist of </w:t>
      </w:r>
      <w:r w:rsidR="008B1F44" w:rsidRPr="00D11F1E">
        <w:rPr>
          <w:rFonts w:ascii="Times New Roman" w:hAnsi="Times New Roman" w:cs="Times New Roman"/>
          <w:sz w:val="24"/>
          <w:szCs w:val="24"/>
        </w:rPr>
        <w:t xml:space="preserve">fresh as well as dried fruits of plants, </w:t>
      </w:r>
      <w:r w:rsidR="008B1F44" w:rsidRPr="00D11F1E">
        <w:rPr>
          <w:rFonts w:ascii="Times New Roman" w:hAnsi="Times New Roman" w:cs="Times New Roman"/>
          <w:i/>
          <w:sz w:val="24"/>
          <w:szCs w:val="24"/>
        </w:rPr>
        <w:t>Phyllanthus emblica Linn</w:t>
      </w:r>
      <w:r w:rsidR="008B1F44" w:rsidRPr="00D11F1E">
        <w:rPr>
          <w:rFonts w:ascii="Times New Roman" w:hAnsi="Times New Roman" w:cs="Times New Roman"/>
          <w:sz w:val="24"/>
          <w:szCs w:val="24"/>
        </w:rPr>
        <w:t xml:space="preserve"> (sy</w:t>
      </w:r>
      <w:r w:rsidR="00CF346A" w:rsidRPr="00D11F1E">
        <w:rPr>
          <w:rFonts w:ascii="Times New Roman" w:hAnsi="Times New Roman" w:cs="Times New Roman"/>
          <w:sz w:val="24"/>
          <w:szCs w:val="24"/>
        </w:rPr>
        <w:t xml:space="preserve">n. </w:t>
      </w:r>
      <w:r w:rsidR="00CF346A" w:rsidRPr="00D11F1E">
        <w:rPr>
          <w:rFonts w:ascii="Times New Roman" w:hAnsi="Times New Roman" w:cs="Times New Roman"/>
          <w:i/>
          <w:sz w:val="24"/>
          <w:szCs w:val="24"/>
        </w:rPr>
        <w:t>Embilica officinalis Gaertn</w:t>
      </w:r>
      <w:r w:rsidR="00CF346A" w:rsidRPr="00D11F1E">
        <w:rPr>
          <w:rFonts w:ascii="Times New Roman" w:hAnsi="Times New Roman" w:cs="Times New Roman"/>
          <w:sz w:val="24"/>
          <w:szCs w:val="24"/>
        </w:rPr>
        <w:t>)</w:t>
      </w:r>
      <w:r w:rsidR="00E61080" w:rsidRPr="00D11F1E">
        <w:rPr>
          <w:rFonts w:ascii="Times New Roman" w:hAnsi="Times New Roman" w:cs="Times New Roman"/>
          <w:sz w:val="24"/>
          <w:szCs w:val="24"/>
        </w:rPr>
        <w:t xml:space="preserve"> </w:t>
      </w:r>
    </w:p>
    <w:p w14:paraId="4A5450EB" w14:textId="213D8C08" w:rsidR="00E61080" w:rsidRPr="00D11F1E" w:rsidRDefault="00E61080" w:rsidP="00D11F1E">
      <w:pPr>
        <w:tabs>
          <w:tab w:val="left" w:pos="4723"/>
        </w:tabs>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Family</w:t>
      </w:r>
      <w:r w:rsidRPr="00D11F1E">
        <w:rPr>
          <w:rFonts w:ascii="Times New Roman" w:hAnsi="Times New Roman" w:cs="Times New Roman"/>
          <w:sz w:val="24"/>
          <w:szCs w:val="24"/>
        </w:rPr>
        <w:t xml:space="preserve">: Euphorbiaceae. </w:t>
      </w:r>
    </w:p>
    <w:p w14:paraId="32A69096" w14:textId="5131DC9B" w:rsidR="0009679A" w:rsidRPr="00D11F1E" w:rsidRDefault="003863BC"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mc:AlternateContent>
          <mc:Choice Requires="wps">
            <w:drawing>
              <wp:anchor distT="0" distB="0" distL="114300" distR="114300" simplePos="0" relativeHeight="251713024" behindDoc="0" locked="0" layoutInCell="1" allowOverlap="1" wp14:anchorId="5D359B94" wp14:editId="25528A66">
                <wp:simplePos x="0" y="0"/>
                <wp:positionH relativeFrom="column">
                  <wp:posOffset>3216910</wp:posOffset>
                </wp:positionH>
                <wp:positionV relativeFrom="paragraph">
                  <wp:posOffset>9525</wp:posOffset>
                </wp:positionV>
                <wp:extent cx="2521585" cy="635"/>
                <wp:effectExtent l="0" t="0" r="0" b="0"/>
                <wp:wrapSquare wrapText="bothSides"/>
                <wp:docPr id="1742531700" name="Text Box 1"/>
                <wp:cNvGraphicFramePr/>
                <a:graphic xmlns:a="http://schemas.openxmlformats.org/drawingml/2006/main">
                  <a:graphicData uri="http://schemas.microsoft.com/office/word/2010/wordprocessingShape">
                    <wps:wsp>
                      <wps:cNvSpPr txBox="1"/>
                      <wps:spPr>
                        <a:xfrm>
                          <a:off x="0" y="0"/>
                          <a:ext cx="2521585" cy="635"/>
                        </a:xfrm>
                        <a:prstGeom prst="rect">
                          <a:avLst/>
                        </a:prstGeom>
                        <a:solidFill>
                          <a:prstClr val="white"/>
                        </a:solidFill>
                        <a:ln>
                          <a:noFill/>
                        </a:ln>
                      </wps:spPr>
                      <wps:txbx>
                        <w:txbxContent>
                          <w:p w14:paraId="7B16203A" w14:textId="4F256E0F" w:rsidR="00BA6A25" w:rsidRPr="00BA6A25" w:rsidRDefault="00BA6A25" w:rsidP="00BA6A25">
                            <w:pPr>
                              <w:pStyle w:val="Caption"/>
                              <w:jc w:val="center"/>
                              <w:rPr>
                                <w:rFonts w:ascii="Times New Roman" w:hAnsi="Times New Roman" w:cs="Times New Roman"/>
                                <w:color w:val="000000" w:themeColor="text1"/>
                                <w:sz w:val="24"/>
                                <w:szCs w:val="24"/>
                              </w:rPr>
                            </w:pPr>
                            <w:r w:rsidRPr="00BA6A25">
                              <w:rPr>
                                <w:rFonts w:ascii="Times New Roman" w:hAnsi="Times New Roman" w:cs="Times New Roman"/>
                                <w:color w:val="000000" w:themeColor="text1"/>
                                <w:sz w:val="24"/>
                                <w:szCs w:val="24"/>
                              </w:rPr>
                              <w:t xml:space="preserve">Figure </w:t>
                            </w:r>
                            <w:r w:rsidRPr="00BA6A25">
                              <w:rPr>
                                <w:rFonts w:ascii="Times New Roman" w:hAnsi="Times New Roman" w:cs="Times New Roman"/>
                                <w:color w:val="000000" w:themeColor="text1"/>
                                <w:sz w:val="24"/>
                                <w:szCs w:val="24"/>
                              </w:rPr>
                              <w:fldChar w:fldCharType="begin"/>
                            </w:r>
                            <w:r w:rsidRPr="00BA6A25">
                              <w:rPr>
                                <w:rFonts w:ascii="Times New Roman" w:hAnsi="Times New Roman" w:cs="Times New Roman"/>
                                <w:color w:val="000000" w:themeColor="text1"/>
                                <w:sz w:val="24"/>
                                <w:szCs w:val="24"/>
                              </w:rPr>
                              <w:instrText xml:space="preserve"> SEQ Figure \* ARABIC </w:instrText>
                            </w:r>
                            <w:r w:rsidRPr="00BA6A2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4</w:t>
                            </w:r>
                            <w:r w:rsidRPr="00BA6A25">
                              <w:rPr>
                                <w:rFonts w:ascii="Times New Roman" w:hAnsi="Times New Roman" w:cs="Times New Roman"/>
                                <w:color w:val="000000" w:themeColor="text1"/>
                                <w:sz w:val="24"/>
                                <w:szCs w:val="24"/>
                              </w:rPr>
                              <w:fldChar w:fldCharType="end"/>
                            </w:r>
                            <w:r w:rsidRPr="00BA6A25">
                              <w:rPr>
                                <w:rFonts w:ascii="Times New Roman" w:hAnsi="Times New Roman" w:cs="Times New Roman"/>
                                <w:color w:val="000000" w:themeColor="text1"/>
                                <w:sz w:val="24"/>
                                <w:szCs w:val="24"/>
                              </w:rPr>
                              <w:t>. Amla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359B94" id="_x0000_s1030" type="#_x0000_t202" style="position:absolute;left:0;text-align:left;margin-left:253.3pt;margin-top:.75pt;width:198.55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" stroked="f">
                <v:textbox style="mso-fit-shape-to-text:t" inset="0,0,0,0">
                  <w:txbxContent>
                    <w:p w14:paraId="7B16203A" w14:textId="4F256E0F" w:rsidR="00BA6A25" w:rsidRPr="00BA6A25" w:rsidRDefault="00BA6A25" w:rsidP="00BA6A25">
                      <w:pPr>
                        <w:pStyle w:val="Caption"/>
                        <w:jc w:val="center"/>
                        <w:rPr>
                          <w:rFonts w:ascii="Times New Roman" w:hAnsi="Times New Roman" w:cs="Times New Roman"/>
                          <w:color w:val="000000" w:themeColor="text1"/>
                          <w:sz w:val="24"/>
                          <w:szCs w:val="24"/>
                        </w:rPr>
                      </w:pPr>
                      <w:r w:rsidRPr="00BA6A25">
                        <w:rPr>
                          <w:rFonts w:ascii="Times New Roman" w:hAnsi="Times New Roman" w:cs="Times New Roman"/>
                          <w:color w:val="000000" w:themeColor="text1"/>
                          <w:sz w:val="24"/>
                          <w:szCs w:val="24"/>
                        </w:rPr>
                        <w:t xml:space="preserve">Figure </w:t>
                      </w:r>
                      <w:r w:rsidRPr="00BA6A25">
                        <w:rPr>
                          <w:rFonts w:ascii="Times New Roman" w:hAnsi="Times New Roman" w:cs="Times New Roman"/>
                          <w:color w:val="000000" w:themeColor="text1"/>
                          <w:sz w:val="24"/>
                          <w:szCs w:val="24"/>
                        </w:rPr>
                        <w:fldChar w:fldCharType="begin"/>
                      </w:r>
                      <w:r w:rsidRPr="00BA6A25">
                        <w:rPr>
                          <w:rFonts w:ascii="Times New Roman" w:hAnsi="Times New Roman" w:cs="Times New Roman"/>
                          <w:color w:val="000000" w:themeColor="text1"/>
                          <w:sz w:val="24"/>
                          <w:szCs w:val="24"/>
                        </w:rPr>
                        <w:instrText xml:space="preserve"> SEQ Figure \* ARABIC </w:instrText>
                      </w:r>
                      <w:r w:rsidRPr="00BA6A2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4</w:t>
                      </w:r>
                      <w:r w:rsidRPr="00BA6A25">
                        <w:rPr>
                          <w:rFonts w:ascii="Times New Roman" w:hAnsi="Times New Roman" w:cs="Times New Roman"/>
                          <w:color w:val="000000" w:themeColor="text1"/>
                          <w:sz w:val="24"/>
                          <w:szCs w:val="24"/>
                        </w:rPr>
                        <w:fldChar w:fldCharType="end"/>
                      </w:r>
                      <w:r w:rsidRPr="00BA6A25">
                        <w:rPr>
                          <w:rFonts w:ascii="Times New Roman" w:hAnsi="Times New Roman" w:cs="Times New Roman"/>
                          <w:color w:val="000000" w:themeColor="text1"/>
                          <w:sz w:val="24"/>
                          <w:szCs w:val="24"/>
                        </w:rPr>
                        <w:t>. Amla</w:t>
                      </w:r>
                    </w:p>
                  </w:txbxContent>
                </v:textbox>
                <w10:wrap type="square"/>
              </v:shape>
            </w:pict>
          </mc:Fallback>
        </mc:AlternateContent>
      </w:r>
      <w:r w:rsidR="0009679A" w:rsidRPr="00D11F1E">
        <w:rPr>
          <w:rFonts w:ascii="Times New Roman" w:hAnsi="Times New Roman" w:cs="Times New Roman"/>
          <w:b/>
          <w:sz w:val="24"/>
          <w:szCs w:val="24"/>
        </w:rPr>
        <w:t xml:space="preserve">Chemical constituents: </w:t>
      </w:r>
      <w:r w:rsidR="0009679A" w:rsidRPr="00D11F1E">
        <w:rPr>
          <w:rFonts w:ascii="Times New Roman" w:hAnsi="Times New Roman" w:cs="Times New Roman"/>
          <w:sz w:val="24"/>
          <w:szCs w:val="24"/>
        </w:rPr>
        <w:t>The chemical constituents of amla are vitamin C (ascorbic acid is highly stable in amla), Tannins (Emblicanin A &amp; B, Punigluconin), Flavonoids (Quercetin, kaempferol), Phenolic compounds, gallic acid, ellagic acid &amp; Minerals (iron, calcium).</w:t>
      </w:r>
    </w:p>
    <w:p w14:paraId="3B05A5C1" w14:textId="2B6BE9AC" w:rsidR="00E61080" w:rsidRPr="00D11F1E" w:rsidRDefault="00E61080"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Uses: </w:t>
      </w:r>
    </w:p>
    <w:p w14:paraId="62B4C017" w14:textId="77777777" w:rsidR="00712527" w:rsidRPr="00D11F1E" w:rsidRDefault="00712527"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Strengthens hair roots: Rich in Vitamin C and antioxidants that nourish the scalp</w:t>
      </w:r>
      <w:r w:rsidR="0009679A" w:rsidRPr="00D11F1E">
        <w:rPr>
          <w:rFonts w:ascii="Times New Roman" w:hAnsi="Times New Roman" w:cs="Times New Roman"/>
          <w:sz w:val="24"/>
          <w:szCs w:val="24"/>
        </w:rPr>
        <w:t>.</w:t>
      </w:r>
    </w:p>
    <w:p w14:paraId="4B3A3089" w14:textId="77777777" w:rsidR="00712527" w:rsidRPr="00D11F1E" w:rsidRDefault="00712527"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Promotes</w:t>
      </w:r>
      <w:r w:rsidR="0009679A" w:rsidRPr="00D11F1E">
        <w:rPr>
          <w:rFonts w:ascii="Times New Roman" w:hAnsi="Times New Roman" w:cs="Times New Roman"/>
          <w:sz w:val="24"/>
          <w:szCs w:val="24"/>
        </w:rPr>
        <w:t xml:space="preserve"> hair growth &amp; hair nourishment.</w:t>
      </w:r>
    </w:p>
    <w:p w14:paraId="1264CD1E" w14:textId="67679E15" w:rsidR="00712527" w:rsidRPr="00D11F1E" w:rsidRDefault="00712527"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Prevents dandruff: Has antimicrobia</w:t>
      </w:r>
      <w:r w:rsidR="0009679A" w:rsidRPr="00D11F1E">
        <w:rPr>
          <w:rFonts w:ascii="Times New Roman" w:hAnsi="Times New Roman" w:cs="Times New Roman"/>
          <w:sz w:val="24"/>
          <w:szCs w:val="24"/>
        </w:rPr>
        <w:t>l and anti</w:t>
      </w:r>
      <w:r w:rsidR="001C02C6" w:rsidRPr="00D11F1E">
        <w:rPr>
          <w:rFonts w:ascii="Times New Roman" w:hAnsi="Times New Roman" w:cs="Times New Roman"/>
          <w:sz w:val="24"/>
          <w:szCs w:val="24"/>
        </w:rPr>
        <w:t>-</w:t>
      </w:r>
      <w:r w:rsidR="0009679A" w:rsidRPr="00D11F1E">
        <w:rPr>
          <w:rFonts w:ascii="Times New Roman" w:hAnsi="Times New Roman" w:cs="Times New Roman"/>
          <w:sz w:val="24"/>
          <w:szCs w:val="24"/>
        </w:rPr>
        <w:t>inflammatory effects.</w:t>
      </w:r>
    </w:p>
    <w:p w14:paraId="401DA71B" w14:textId="77777777" w:rsidR="0009679A" w:rsidRPr="00D11F1E" w:rsidRDefault="00712527"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It also used as antifungal and antioxidant</w:t>
      </w:r>
      <w:r w:rsidR="0009679A" w:rsidRPr="00D11F1E">
        <w:rPr>
          <w:rFonts w:ascii="Times New Roman" w:hAnsi="Times New Roman" w:cs="Times New Roman"/>
          <w:sz w:val="24"/>
          <w:szCs w:val="24"/>
        </w:rPr>
        <w:t>.</w:t>
      </w:r>
    </w:p>
    <w:p w14:paraId="1E3639EC" w14:textId="2106CEF8" w:rsidR="003D7533" w:rsidRPr="00D11F1E" w:rsidRDefault="0009679A"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Prevents premature graying of hairs.</w:t>
      </w:r>
    </w:p>
    <w:p w14:paraId="01936ED2" w14:textId="6E8F40B4" w:rsidR="00511E36" w:rsidRPr="003863BC" w:rsidRDefault="00511E36" w:rsidP="00D11F1E">
      <w:pPr>
        <w:pStyle w:val="ListParagraph"/>
        <w:numPr>
          <w:ilvl w:val="0"/>
          <w:numId w:val="3"/>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Add shine, thickness and smoothness to hair.</w:t>
      </w:r>
    </w:p>
    <w:p w14:paraId="48C6B8EB" w14:textId="6E92F24D" w:rsidR="00015083" w:rsidRPr="00D11F1E" w:rsidRDefault="0084196B" w:rsidP="00D11F1E">
      <w:pPr>
        <w:spacing w:line="360" w:lineRule="auto"/>
        <w:jc w:val="both"/>
        <w:rPr>
          <w:rFonts w:ascii="Times New Roman" w:hAnsi="Times New Roman" w:cs="Times New Roman"/>
          <w:b/>
          <w:sz w:val="24"/>
          <w:szCs w:val="24"/>
        </w:rPr>
      </w:pPr>
      <w:r w:rsidRPr="00D11F1E">
        <w:rPr>
          <w:rFonts w:ascii="Times New Roman" w:hAnsi="Times New Roman" w:cs="Times New Roman"/>
          <w:i/>
          <w:noProof/>
          <w:sz w:val="24"/>
          <w:szCs w:val="24"/>
        </w:rPr>
        <w:drawing>
          <wp:anchor distT="0" distB="0" distL="114300" distR="114300" simplePos="0" relativeHeight="251610624" behindDoc="0" locked="0" layoutInCell="1" allowOverlap="1" wp14:anchorId="4695B29B" wp14:editId="43229E3F">
            <wp:simplePos x="0" y="0"/>
            <wp:positionH relativeFrom="margin">
              <wp:align>right</wp:align>
            </wp:positionH>
            <wp:positionV relativeFrom="paragraph">
              <wp:posOffset>115</wp:posOffset>
            </wp:positionV>
            <wp:extent cx="2425700" cy="2476500"/>
            <wp:effectExtent l="0" t="0" r="0" b="0"/>
            <wp:wrapSquare wrapText="bothSides"/>
            <wp:docPr id="153019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2476500"/>
                    </a:xfrm>
                    <a:prstGeom prst="rect">
                      <a:avLst/>
                    </a:prstGeom>
                    <a:noFill/>
                  </pic:spPr>
                </pic:pic>
              </a:graphicData>
            </a:graphic>
            <wp14:sizeRelH relativeFrom="page">
              <wp14:pctWidth>0</wp14:pctWidth>
            </wp14:sizeRelH>
            <wp14:sizeRelV relativeFrom="page">
              <wp14:pctHeight>0</wp14:pctHeight>
            </wp14:sizeRelV>
          </wp:anchor>
        </w:drawing>
      </w:r>
      <w:r w:rsidR="00B5497D" w:rsidRPr="00D11F1E">
        <w:rPr>
          <w:rFonts w:ascii="Times New Roman" w:hAnsi="Times New Roman" w:cs="Times New Roman"/>
          <w:b/>
          <w:sz w:val="24"/>
          <w:szCs w:val="24"/>
        </w:rPr>
        <w:t>4. Alo</w:t>
      </w:r>
      <w:r w:rsidR="00BF4B26" w:rsidRPr="00D11F1E">
        <w:rPr>
          <w:rFonts w:ascii="Times New Roman" w:hAnsi="Times New Roman" w:cs="Times New Roman"/>
          <w:b/>
          <w:sz w:val="24"/>
          <w:szCs w:val="24"/>
        </w:rPr>
        <w:t xml:space="preserve">e </w:t>
      </w:r>
      <w:r w:rsidR="00B5497D" w:rsidRPr="00D11F1E">
        <w:rPr>
          <w:rFonts w:ascii="Times New Roman" w:hAnsi="Times New Roman" w:cs="Times New Roman"/>
          <w:b/>
          <w:sz w:val="24"/>
          <w:szCs w:val="24"/>
        </w:rPr>
        <w:t>vera</w:t>
      </w:r>
    </w:p>
    <w:p w14:paraId="0AB0E40B" w14:textId="2CE42AB7" w:rsidR="00AC6AB8" w:rsidRPr="00D11F1E" w:rsidRDefault="00E61080"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Synonyms:</w:t>
      </w:r>
      <w:r w:rsidRPr="00D11F1E">
        <w:rPr>
          <w:rFonts w:ascii="Times New Roman" w:hAnsi="Times New Roman" w:cs="Times New Roman"/>
          <w:sz w:val="24"/>
          <w:szCs w:val="24"/>
        </w:rPr>
        <w:t xml:space="preserve"> Aloe </w:t>
      </w:r>
    </w:p>
    <w:p w14:paraId="3F293736" w14:textId="70C0865A" w:rsidR="00AC6AB8" w:rsidRPr="00D11F1E" w:rsidRDefault="00E61080" w:rsidP="00D11F1E">
      <w:pPr>
        <w:spacing w:line="360" w:lineRule="auto"/>
        <w:jc w:val="both"/>
        <w:rPr>
          <w:rFonts w:ascii="Times New Roman" w:hAnsi="Times New Roman" w:cs="Times New Roman"/>
          <w:i/>
          <w:sz w:val="24"/>
          <w:szCs w:val="24"/>
        </w:rPr>
      </w:pPr>
      <w:r w:rsidRPr="00D11F1E">
        <w:rPr>
          <w:rFonts w:ascii="Times New Roman" w:hAnsi="Times New Roman" w:cs="Times New Roman"/>
          <w:b/>
          <w:sz w:val="24"/>
          <w:szCs w:val="24"/>
        </w:rPr>
        <w:t>Biological source:</w:t>
      </w:r>
      <w:r w:rsidRPr="00D11F1E">
        <w:rPr>
          <w:rFonts w:ascii="Times New Roman" w:hAnsi="Times New Roman" w:cs="Times New Roman"/>
          <w:sz w:val="24"/>
          <w:szCs w:val="24"/>
        </w:rPr>
        <w:t xml:space="preserve"> Aloes is the dried juice of the leaves of </w:t>
      </w:r>
      <w:r w:rsidR="00AC6AB8" w:rsidRPr="00D11F1E">
        <w:rPr>
          <w:rFonts w:ascii="Times New Roman" w:hAnsi="Times New Roman" w:cs="Times New Roman"/>
          <w:sz w:val="24"/>
          <w:szCs w:val="24"/>
        </w:rPr>
        <w:t xml:space="preserve">various species of </w:t>
      </w:r>
      <w:r w:rsidRPr="00D11F1E">
        <w:rPr>
          <w:rFonts w:ascii="Times New Roman" w:hAnsi="Times New Roman" w:cs="Times New Roman"/>
          <w:sz w:val="24"/>
          <w:szCs w:val="24"/>
        </w:rPr>
        <w:t>Aloe</w:t>
      </w:r>
      <w:r w:rsidR="00AC6AB8" w:rsidRPr="00D11F1E">
        <w:rPr>
          <w:rFonts w:ascii="Times New Roman" w:hAnsi="Times New Roman" w:cs="Times New Roman"/>
          <w:sz w:val="24"/>
          <w:szCs w:val="24"/>
        </w:rPr>
        <w:t>;</w:t>
      </w:r>
      <w:r w:rsidRPr="00D11F1E">
        <w:rPr>
          <w:rFonts w:ascii="Times New Roman" w:hAnsi="Times New Roman" w:cs="Times New Roman"/>
          <w:sz w:val="24"/>
          <w:szCs w:val="24"/>
        </w:rPr>
        <w:t xml:space="preserve"> </w:t>
      </w:r>
      <w:r w:rsidR="00AC6AB8" w:rsidRPr="00D11F1E">
        <w:rPr>
          <w:rFonts w:ascii="Times New Roman" w:hAnsi="Times New Roman" w:cs="Times New Roman"/>
          <w:i/>
          <w:sz w:val="24"/>
          <w:szCs w:val="24"/>
        </w:rPr>
        <w:t xml:space="preserve">Aloe </w:t>
      </w:r>
      <w:r w:rsidRPr="00D11F1E">
        <w:rPr>
          <w:rFonts w:ascii="Times New Roman" w:hAnsi="Times New Roman" w:cs="Times New Roman"/>
          <w:i/>
          <w:sz w:val="24"/>
          <w:szCs w:val="24"/>
        </w:rPr>
        <w:t>barbadensis,</w:t>
      </w:r>
      <w:r w:rsidR="00AC6AB8" w:rsidRPr="00D11F1E">
        <w:rPr>
          <w:rFonts w:ascii="Times New Roman" w:hAnsi="Times New Roman" w:cs="Times New Roman"/>
          <w:i/>
          <w:sz w:val="24"/>
          <w:szCs w:val="24"/>
        </w:rPr>
        <w:t xml:space="preserve"> Aloe ferox, Aloe officinalis, Aloe vulgaris</w:t>
      </w:r>
    </w:p>
    <w:p w14:paraId="1C10A074" w14:textId="166676CD" w:rsidR="00AC6AB8" w:rsidRPr="00D11F1E" w:rsidRDefault="003863BC" w:rsidP="00D11F1E">
      <w:pPr>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14:anchorId="7F185661" wp14:editId="6F9773EC">
                <wp:simplePos x="0" y="0"/>
                <wp:positionH relativeFrom="margin">
                  <wp:align>right</wp:align>
                </wp:positionH>
                <wp:positionV relativeFrom="paragraph">
                  <wp:posOffset>960120</wp:posOffset>
                </wp:positionV>
                <wp:extent cx="2425700" cy="635"/>
                <wp:effectExtent l="0" t="0" r="0" b="2540"/>
                <wp:wrapSquare wrapText="bothSides"/>
                <wp:docPr id="434500623" name="Text Box 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6F2D89E7" w14:textId="4B069E84" w:rsidR="00BA6A25" w:rsidRPr="00BA6A25" w:rsidRDefault="00BA6A25" w:rsidP="00BA6A25">
                            <w:pPr>
                              <w:pStyle w:val="Caption"/>
                              <w:jc w:val="center"/>
                              <w:rPr>
                                <w:rFonts w:ascii="Times New Roman" w:hAnsi="Times New Roman" w:cs="Times New Roman"/>
                                <w:i/>
                                <w:noProof/>
                                <w:color w:val="000000" w:themeColor="text1"/>
                                <w:sz w:val="24"/>
                                <w:szCs w:val="24"/>
                              </w:rPr>
                            </w:pPr>
                            <w:r w:rsidRPr="00BA6A25">
                              <w:rPr>
                                <w:rFonts w:ascii="Times New Roman" w:hAnsi="Times New Roman" w:cs="Times New Roman"/>
                                <w:color w:val="000000" w:themeColor="text1"/>
                                <w:sz w:val="24"/>
                                <w:szCs w:val="24"/>
                              </w:rPr>
                              <w:t xml:space="preserve">Figure </w:t>
                            </w:r>
                            <w:r w:rsidRPr="00BA6A25">
                              <w:rPr>
                                <w:rFonts w:ascii="Times New Roman" w:hAnsi="Times New Roman" w:cs="Times New Roman"/>
                                <w:color w:val="000000" w:themeColor="text1"/>
                                <w:sz w:val="24"/>
                                <w:szCs w:val="24"/>
                              </w:rPr>
                              <w:fldChar w:fldCharType="begin"/>
                            </w:r>
                            <w:r w:rsidRPr="00BA6A25">
                              <w:rPr>
                                <w:rFonts w:ascii="Times New Roman" w:hAnsi="Times New Roman" w:cs="Times New Roman"/>
                                <w:color w:val="000000" w:themeColor="text1"/>
                                <w:sz w:val="24"/>
                                <w:szCs w:val="24"/>
                              </w:rPr>
                              <w:instrText xml:space="preserve"> SEQ Figure \* ARABIC </w:instrText>
                            </w:r>
                            <w:r w:rsidRPr="00BA6A2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5</w:t>
                            </w:r>
                            <w:r w:rsidRPr="00BA6A25">
                              <w:rPr>
                                <w:rFonts w:ascii="Times New Roman" w:hAnsi="Times New Roman" w:cs="Times New Roman"/>
                                <w:color w:val="000000" w:themeColor="text1"/>
                                <w:sz w:val="24"/>
                                <w:szCs w:val="24"/>
                              </w:rPr>
                              <w:fldChar w:fldCharType="end"/>
                            </w:r>
                            <w:r w:rsidRPr="00BA6A25">
                              <w:rPr>
                                <w:rFonts w:ascii="Times New Roman" w:hAnsi="Times New Roman" w:cs="Times New Roman"/>
                                <w:color w:val="000000" w:themeColor="text1"/>
                                <w:sz w:val="24"/>
                                <w:szCs w:val="24"/>
                              </w:rPr>
                              <w:t>. Aloe vera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85661" id="_x0000_s1031" type="#_x0000_t202" style="position:absolute;left:0;text-align:left;margin-left:139.8pt;margin-top:75.6pt;width:191pt;height:.05pt;z-index:251716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" stroked="f">
                <v:textbox style="mso-fit-shape-to-text:t" inset="0,0,0,0">
                  <w:txbxContent>
                    <w:p w14:paraId="6F2D89E7" w14:textId="4B069E84" w:rsidR="00BA6A25" w:rsidRPr="00BA6A25" w:rsidRDefault="00BA6A25" w:rsidP="00BA6A25">
                      <w:pPr>
                        <w:pStyle w:val="Caption"/>
                        <w:jc w:val="center"/>
                        <w:rPr>
                          <w:rFonts w:ascii="Times New Roman" w:hAnsi="Times New Roman" w:cs="Times New Roman"/>
                          <w:i/>
                          <w:noProof/>
                          <w:color w:val="000000" w:themeColor="text1"/>
                          <w:sz w:val="24"/>
                          <w:szCs w:val="24"/>
                        </w:rPr>
                      </w:pPr>
                      <w:r w:rsidRPr="00BA6A25">
                        <w:rPr>
                          <w:rFonts w:ascii="Times New Roman" w:hAnsi="Times New Roman" w:cs="Times New Roman"/>
                          <w:color w:val="000000" w:themeColor="text1"/>
                          <w:sz w:val="24"/>
                          <w:szCs w:val="24"/>
                        </w:rPr>
                        <w:t xml:space="preserve">Figure </w:t>
                      </w:r>
                      <w:r w:rsidRPr="00BA6A25">
                        <w:rPr>
                          <w:rFonts w:ascii="Times New Roman" w:hAnsi="Times New Roman" w:cs="Times New Roman"/>
                          <w:color w:val="000000" w:themeColor="text1"/>
                          <w:sz w:val="24"/>
                          <w:szCs w:val="24"/>
                        </w:rPr>
                        <w:fldChar w:fldCharType="begin"/>
                      </w:r>
                      <w:r w:rsidRPr="00BA6A25">
                        <w:rPr>
                          <w:rFonts w:ascii="Times New Roman" w:hAnsi="Times New Roman" w:cs="Times New Roman"/>
                          <w:color w:val="000000" w:themeColor="text1"/>
                          <w:sz w:val="24"/>
                          <w:szCs w:val="24"/>
                        </w:rPr>
                        <w:instrText xml:space="preserve"> SEQ Figure \* ARABIC </w:instrText>
                      </w:r>
                      <w:r w:rsidRPr="00BA6A25">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5</w:t>
                      </w:r>
                      <w:r w:rsidRPr="00BA6A25">
                        <w:rPr>
                          <w:rFonts w:ascii="Times New Roman" w:hAnsi="Times New Roman" w:cs="Times New Roman"/>
                          <w:color w:val="000000" w:themeColor="text1"/>
                          <w:sz w:val="24"/>
                          <w:szCs w:val="24"/>
                        </w:rPr>
                        <w:fldChar w:fldCharType="end"/>
                      </w:r>
                      <w:r w:rsidRPr="00BA6A25">
                        <w:rPr>
                          <w:rFonts w:ascii="Times New Roman" w:hAnsi="Times New Roman" w:cs="Times New Roman"/>
                          <w:color w:val="000000" w:themeColor="text1"/>
                          <w:sz w:val="24"/>
                          <w:szCs w:val="24"/>
                        </w:rPr>
                        <w:t>. Aloe vera</w:t>
                      </w:r>
                    </w:p>
                  </w:txbxContent>
                </v:textbox>
                <w10:wrap type="square" anchorx="margin"/>
              </v:shape>
            </w:pict>
          </mc:Fallback>
        </mc:AlternateContent>
      </w:r>
      <w:r w:rsidR="00E61080" w:rsidRPr="00D11F1E">
        <w:rPr>
          <w:rFonts w:ascii="Times New Roman" w:hAnsi="Times New Roman" w:cs="Times New Roman"/>
          <w:b/>
          <w:sz w:val="24"/>
          <w:szCs w:val="24"/>
        </w:rPr>
        <w:t>Chemical constituents:</w:t>
      </w:r>
      <w:r w:rsidR="002F21A8" w:rsidRPr="00D11F1E">
        <w:rPr>
          <w:rFonts w:ascii="Times New Roman" w:hAnsi="Times New Roman" w:cs="Times New Roman"/>
          <w:b/>
          <w:sz w:val="24"/>
          <w:szCs w:val="24"/>
        </w:rPr>
        <w:t xml:space="preserve"> </w:t>
      </w:r>
      <w:r w:rsidR="00AC6AB8" w:rsidRPr="00D11F1E">
        <w:rPr>
          <w:rFonts w:ascii="Times New Roman" w:hAnsi="Times New Roman" w:cs="Times New Roman"/>
          <w:sz w:val="24"/>
          <w:szCs w:val="24"/>
        </w:rPr>
        <w:t>The chemical constituents of aloe vera are Polysaccharides, Anthraquinones (Aloin, barbaloin), Enzymes (Amylase, catalase, cellulose), Vitamins (A, C, E, B12, folic acid) Minerals (Calcium, magnesium), Saponins, amino acids, lignin, salicylic acid.</w:t>
      </w:r>
    </w:p>
    <w:p w14:paraId="44E84F77" w14:textId="77777777" w:rsidR="00E61080" w:rsidRPr="00D11F1E" w:rsidRDefault="00824C57"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Uses:</w:t>
      </w:r>
      <w:r w:rsidR="00E61080" w:rsidRPr="00D11F1E">
        <w:rPr>
          <w:rFonts w:ascii="Times New Roman" w:hAnsi="Times New Roman" w:cs="Times New Roman"/>
          <w:b/>
          <w:sz w:val="24"/>
          <w:szCs w:val="24"/>
        </w:rPr>
        <w:t xml:space="preserve"> </w:t>
      </w:r>
    </w:p>
    <w:p w14:paraId="1F3D7375" w14:textId="77777777" w:rsidR="00824C57" w:rsidRPr="00D11F1E" w:rsidRDefault="00824C57" w:rsidP="00D11F1E">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Moisturizes Hair and Scalp: Hydrates dry hair and soothes itchy, flaky scalp.</w:t>
      </w:r>
    </w:p>
    <w:p w14:paraId="13830036" w14:textId="77777777" w:rsidR="00824C57" w:rsidRPr="00D11F1E" w:rsidRDefault="00824C57" w:rsidP="00D11F1E">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Promotes Hair Growth: Contains enzymes that help stimulate hair follicles and reduce hair fall.</w:t>
      </w:r>
    </w:p>
    <w:p w14:paraId="23ABCDA4" w14:textId="77777777" w:rsidR="00824C57" w:rsidRPr="00D11F1E" w:rsidRDefault="00824C57" w:rsidP="00D11F1E">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Reduces Dandruff: Its antifungal and antibacterial properties help combat dandruff and scalp infections. </w:t>
      </w:r>
    </w:p>
    <w:p w14:paraId="10FCE4FF" w14:textId="77777777" w:rsidR="00824C57" w:rsidRPr="00D11F1E" w:rsidRDefault="00824C57" w:rsidP="00D11F1E">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Adds Shine and Smoothness: Makes hair softer, shinier, and more manageable. </w:t>
      </w:r>
    </w:p>
    <w:p w14:paraId="50E9CB00" w14:textId="2E160C27" w:rsidR="00824C57" w:rsidRPr="00D11F1E" w:rsidRDefault="00824C57" w:rsidP="00D11F1E">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Reduces Frizz: Helps tame frizz and </w:t>
      </w:r>
      <w:r w:rsidR="00BC7970" w:rsidRPr="00D11F1E">
        <w:rPr>
          <w:rFonts w:ascii="Times New Roman" w:hAnsi="Times New Roman" w:cs="Times New Roman"/>
          <w:sz w:val="24"/>
          <w:szCs w:val="24"/>
        </w:rPr>
        <w:t>flyaway</w:t>
      </w:r>
      <w:r w:rsidRPr="00D11F1E">
        <w:rPr>
          <w:rFonts w:ascii="Times New Roman" w:hAnsi="Times New Roman" w:cs="Times New Roman"/>
          <w:sz w:val="24"/>
          <w:szCs w:val="24"/>
        </w:rPr>
        <w:t xml:space="preserve"> by locking in moisture. </w:t>
      </w:r>
    </w:p>
    <w:p w14:paraId="7ECDA733" w14:textId="4FFFC72C" w:rsidR="003863BC" w:rsidRDefault="00824C57" w:rsidP="003863BC">
      <w:pPr>
        <w:pStyle w:val="ListParagraph"/>
        <w:numPr>
          <w:ilvl w:val="0"/>
          <w:numId w:val="5"/>
        </w:num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Natural Styling Gel: Provides a light hold for natural hairstyles without chemicals.</w:t>
      </w:r>
    </w:p>
    <w:p w14:paraId="4D83AFE5" w14:textId="07611747" w:rsidR="00F20914" w:rsidRPr="003863BC" w:rsidRDefault="003863BC" w:rsidP="003863BC">
      <w:pPr>
        <w:rPr>
          <w:rFonts w:ascii="Times New Roman" w:hAnsi="Times New Roman" w:cs="Times New Roman"/>
          <w:sz w:val="24"/>
          <w:szCs w:val="24"/>
        </w:rPr>
      </w:pPr>
      <w:r>
        <w:rPr>
          <w:rFonts w:ascii="Times New Roman" w:hAnsi="Times New Roman" w:cs="Times New Roman"/>
          <w:sz w:val="24"/>
          <w:szCs w:val="24"/>
        </w:rPr>
        <w:br w:type="page"/>
      </w:r>
    </w:p>
    <w:p w14:paraId="7D5B551A" w14:textId="77777777" w:rsidR="006C0D09" w:rsidRPr="00D11F1E" w:rsidRDefault="006C0D09"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Methods:</w:t>
      </w:r>
    </w:p>
    <w:p w14:paraId="33DCCB4B" w14:textId="77777777" w:rsidR="006C0D09"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 xml:space="preserve">1. </w:t>
      </w:r>
      <w:r w:rsidR="006C0D09" w:rsidRPr="00D11F1E">
        <w:rPr>
          <w:rFonts w:ascii="Times New Roman" w:hAnsi="Times New Roman" w:cs="Times New Roman"/>
          <w:b/>
          <w:sz w:val="24"/>
          <w:szCs w:val="24"/>
        </w:rPr>
        <w:t xml:space="preserve">Preparation of </w:t>
      </w:r>
      <w:r w:rsidR="00C966E2" w:rsidRPr="00D11F1E">
        <w:rPr>
          <w:rFonts w:ascii="Times New Roman" w:hAnsi="Times New Roman" w:cs="Times New Roman"/>
          <w:b/>
          <w:sz w:val="24"/>
          <w:szCs w:val="24"/>
        </w:rPr>
        <w:t>Guava leaves</w:t>
      </w:r>
      <w:r w:rsidR="006C0D09" w:rsidRPr="00D11F1E">
        <w:rPr>
          <w:rFonts w:ascii="Times New Roman" w:hAnsi="Times New Roman" w:cs="Times New Roman"/>
          <w:b/>
          <w:sz w:val="24"/>
          <w:szCs w:val="24"/>
        </w:rPr>
        <w:t xml:space="preserve"> ext</w:t>
      </w:r>
      <w:r w:rsidR="00C966E2" w:rsidRPr="00D11F1E">
        <w:rPr>
          <w:rFonts w:ascii="Times New Roman" w:hAnsi="Times New Roman" w:cs="Times New Roman"/>
          <w:b/>
          <w:sz w:val="24"/>
          <w:szCs w:val="24"/>
        </w:rPr>
        <w:t>r</w:t>
      </w:r>
      <w:r w:rsidR="006C0D09" w:rsidRPr="00D11F1E">
        <w:rPr>
          <w:rFonts w:ascii="Times New Roman" w:hAnsi="Times New Roman" w:cs="Times New Roman"/>
          <w:b/>
          <w:sz w:val="24"/>
          <w:szCs w:val="24"/>
        </w:rPr>
        <w:t>act:</w:t>
      </w:r>
      <w:r w:rsidR="006C0D09" w:rsidRPr="00D11F1E">
        <w:rPr>
          <w:rFonts w:ascii="Times New Roman" w:hAnsi="Times New Roman" w:cs="Times New Roman"/>
          <w:sz w:val="24"/>
          <w:szCs w:val="24"/>
        </w:rPr>
        <w:t xml:space="preserve"> </w:t>
      </w:r>
    </w:p>
    <w:p w14:paraId="386FD809" w14:textId="6A2712AF" w:rsidR="006C0D09" w:rsidRPr="00D11F1E" w:rsidRDefault="008861B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fresh curry leaves were thoroughly washed with water and dried in shade for 3 days. After drying, leaves were ground into coarse powder using a mechanical grinder. Phytochemical extract </w:t>
      </w:r>
      <w:r w:rsidR="00BC7970" w:rsidRPr="00D11F1E">
        <w:rPr>
          <w:rFonts w:ascii="Times New Roman" w:hAnsi="Times New Roman" w:cs="Times New Roman"/>
          <w:sz w:val="24"/>
          <w:szCs w:val="24"/>
        </w:rPr>
        <w:t>of guava</w:t>
      </w:r>
      <w:r w:rsidR="006C0D09" w:rsidRPr="00D11F1E">
        <w:rPr>
          <w:rFonts w:ascii="Times New Roman" w:hAnsi="Times New Roman" w:cs="Times New Roman"/>
          <w:sz w:val="24"/>
          <w:szCs w:val="24"/>
        </w:rPr>
        <w:t xml:space="preserve"> is obtained by immersion extraction method. The methanol</w:t>
      </w:r>
      <w:r w:rsidRPr="00D11F1E">
        <w:rPr>
          <w:rFonts w:ascii="Times New Roman" w:hAnsi="Times New Roman" w:cs="Times New Roman"/>
          <w:sz w:val="24"/>
          <w:szCs w:val="24"/>
        </w:rPr>
        <w:t xml:space="preserve"> extract is prepared by mixing 1</w:t>
      </w:r>
      <w:r w:rsidR="006C0D09" w:rsidRPr="00D11F1E">
        <w:rPr>
          <w:rFonts w:ascii="Times New Roman" w:hAnsi="Times New Roman" w:cs="Times New Roman"/>
          <w:sz w:val="24"/>
          <w:szCs w:val="24"/>
        </w:rPr>
        <w:t>0 gr</w:t>
      </w:r>
      <w:r w:rsidRPr="00D11F1E">
        <w:rPr>
          <w:rFonts w:ascii="Times New Roman" w:hAnsi="Times New Roman" w:cs="Times New Roman"/>
          <w:sz w:val="24"/>
          <w:szCs w:val="24"/>
        </w:rPr>
        <w:t>ams of guava leaf powder with 70 ml of methanol and 3</w:t>
      </w:r>
      <w:r w:rsidR="006C0D09" w:rsidRPr="00D11F1E">
        <w:rPr>
          <w:rFonts w:ascii="Times New Roman" w:hAnsi="Times New Roman" w:cs="Times New Roman"/>
          <w:sz w:val="24"/>
          <w:szCs w:val="24"/>
        </w:rPr>
        <w:t xml:space="preserve">0 ml of distilled water. This mixture is kept in a dark place to avoid sunlight for 3 days at room temperature. Beakers are used for </w:t>
      </w:r>
      <w:r w:rsidR="00BC7970" w:rsidRPr="00D11F1E">
        <w:rPr>
          <w:rFonts w:ascii="Times New Roman" w:hAnsi="Times New Roman" w:cs="Times New Roman"/>
          <w:sz w:val="24"/>
          <w:szCs w:val="24"/>
        </w:rPr>
        <w:t>storage;</w:t>
      </w:r>
      <w:r w:rsidR="006C0D09" w:rsidRPr="00D11F1E">
        <w:rPr>
          <w:rFonts w:ascii="Times New Roman" w:hAnsi="Times New Roman" w:cs="Times New Roman"/>
          <w:sz w:val="24"/>
          <w:szCs w:val="24"/>
        </w:rPr>
        <w:t xml:space="preserve"> the clone bottle is sterilized and wrapped in aluminum foil to prevent evaporation. After the 3-day soaking process, the mixtures were filtered with filter paper, and the solvent was</w:t>
      </w:r>
      <w:r w:rsidRPr="00D11F1E">
        <w:rPr>
          <w:rFonts w:ascii="Times New Roman" w:hAnsi="Times New Roman" w:cs="Times New Roman"/>
          <w:sz w:val="24"/>
          <w:szCs w:val="24"/>
        </w:rPr>
        <w:t xml:space="preserve"> allowed to evaporate at 37 °C.</w:t>
      </w:r>
    </w:p>
    <w:p w14:paraId="6E6F5C2B" w14:textId="0B74853E" w:rsidR="006518FB" w:rsidRDefault="002B600C" w:rsidP="00D11F1E">
      <w:pPr>
        <w:keepNext/>
        <w:spacing w:line="360" w:lineRule="auto"/>
        <w:jc w:val="center"/>
        <w:rPr>
          <w:rFonts w:ascii="Times New Roman" w:hAnsi="Times New Roman" w:cs="Times New Roman"/>
          <w:b/>
          <w:bCs/>
          <w:color w:val="000000" w:themeColor="text1"/>
          <w:sz w:val="24"/>
          <w:szCs w:val="24"/>
        </w:rPr>
      </w:pPr>
      <w:r w:rsidRPr="00D11F1E">
        <w:rPr>
          <w:rFonts w:ascii="Times New Roman" w:hAnsi="Times New Roman" w:cs="Times New Roman"/>
          <w:noProof/>
          <w:sz w:val="24"/>
          <w:szCs w:val="24"/>
        </w:rPr>
        <w:drawing>
          <wp:inline distT="0" distB="0" distL="0" distR="0" wp14:anchorId="6FC749C5" wp14:editId="4B65FAF5">
            <wp:extent cx="5732145" cy="2296395"/>
            <wp:effectExtent l="19050" t="0" r="1905" b="0"/>
            <wp:docPr id="19" name="Picture 10" descr="C:\Users\vignaharta computer\Documents\New folder (2)\WhatsApp Image 2026-05-01 at 11.5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gnaharta computer\Documents\New folder (2)\WhatsApp Image 2026-05-01 at 11.58.08.jpeg"/>
                    <pic:cNvPicPr>
                      <a:picLocks noChangeAspect="1" noChangeArrowheads="1"/>
                    </pic:cNvPicPr>
                  </pic:nvPicPr>
                  <pic:blipFill>
                    <a:blip r:embed="rId13"/>
                    <a:srcRect/>
                    <a:stretch>
                      <a:fillRect/>
                    </a:stretch>
                  </pic:blipFill>
                  <pic:spPr bwMode="auto">
                    <a:xfrm>
                      <a:off x="0" y="0"/>
                      <a:ext cx="5732145" cy="2296395"/>
                    </a:xfrm>
                    <a:prstGeom prst="rect">
                      <a:avLst/>
                    </a:prstGeom>
                    <a:noFill/>
                    <a:ln w="9525">
                      <a:noFill/>
                      <a:miter lim="800000"/>
                      <a:headEnd/>
                      <a:tailEnd/>
                    </a:ln>
                  </pic:spPr>
                </pic:pic>
              </a:graphicData>
            </a:graphic>
          </wp:inline>
        </w:drawing>
      </w:r>
      <w:r w:rsidR="00BA6A25" w:rsidRPr="00D11F1E">
        <w:rPr>
          <w:rFonts w:ascii="Times New Roman" w:hAnsi="Times New Roman" w:cs="Times New Roman"/>
          <w:b/>
          <w:bCs/>
          <w:color w:val="000000" w:themeColor="text1"/>
          <w:sz w:val="24"/>
          <w:szCs w:val="24"/>
        </w:rPr>
        <w:t xml:space="preserve">Figure </w:t>
      </w:r>
      <w:r w:rsidR="00BA6A25" w:rsidRPr="00D11F1E">
        <w:rPr>
          <w:rFonts w:ascii="Times New Roman" w:hAnsi="Times New Roman" w:cs="Times New Roman"/>
          <w:b/>
          <w:bCs/>
          <w:color w:val="000000" w:themeColor="text1"/>
          <w:sz w:val="24"/>
          <w:szCs w:val="24"/>
        </w:rPr>
        <w:fldChar w:fldCharType="begin"/>
      </w:r>
      <w:r w:rsidR="00BA6A25" w:rsidRPr="00D11F1E">
        <w:rPr>
          <w:rFonts w:ascii="Times New Roman" w:hAnsi="Times New Roman" w:cs="Times New Roman"/>
          <w:b/>
          <w:bCs/>
          <w:color w:val="000000" w:themeColor="text1"/>
          <w:sz w:val="24"/>
          <w:szCs w:val="24"/>
        </w:rPr>
        <w:instrText xml:space="preserve"> SEQ Figure \* ARABIC </w:instrText>
      </w:r>
      <w:r w:rsidR="00BA6A25" w:rsidRPr="00D11F1E">
        <w:rPr>
          <w:rFonts w:ascii="Times New Roman" w:hAnsi="Times New Roman" w:cs="Times New Roman"/>
          <w:b/>
          <w:bCs/>
          <w:color w:val="000000" w:themeColor="text1"/>
          <w:sz w:val="24"/>
          <w:szCs w:val="24"/>
        </w:rPr>
        <w:fldChar w:fldCharType="separate"/>
      </w:r>
      <w:r w:rsidR="000E24FD">
        <w:rPr>
          <w:rFonts w:ascii="Times New Roman" w:hAnsi="Times New Roman" w:cs="Times New Roman"/>
          <w:b/>
          <w:bCs/>
          <w:noProof/>
          <w:color w:val="000000" w:themeColor="text1"/>
          <w:sz w:val="24"/>
          <w:szCs w:val="24"/>
        </w:rPr>
        <w:t>6</w:t>
      </w:r>
      <w:r w:rsidR="00BA6A25" w:rsidRPr="00D11F1E">
        <w:rPr>
          <w:rFonts w:ascii="Times New Roman" w:hAnsi="Times New Roman" w:cs="Times New Roman"/>
          <w:b/>
          <w:bCs/>
          <w:color w:val="000000" w:themeColor="text1"/>
          <w:sz w:val="24"/>
          <w:szCs w:val="24"/>
        </w:rPr>
        <w:fldChar w:fldCharType="end"/>
      </w:r>
      <w:r w:rsidR="00BA6A25" w:rsidRPr="00D11F1E">
        <w:rPr>
          <w:rFonts w:ascii="Times New Roman" w:hAnsi="Times New Roman" w:cs="Times New Roman"/>
          <w:b/>
          <w:bCs/>
          <w:color w:val="000000" w:themeColor="text1"/>
          <w:sz w:val="24"/>
          <w:szCs w:val="24"/>
        </w:rPr>
        <w:t>. Guava leaves extract</w:t>
      </w:r>
    </w:p>
    <w:p w14:paraId="0AA67EC5" w14:textId="77777777" w:rsidR="003863BC" w:rsidRPr="00D11F1E" w:rsidRDefault="003863BC" w:rsidP="00D11F1E">
      <w:pPr>
        <w:keepNext/>
        <w:spacing w:line="360" w:lineRule="auto"/>
        <w:jc w:val="center"/>
        <w:rPr>
          <w:rFonts w:ascii="Times New Roman" w:hAnsi="Times New Roman" w:cs="Times New Roman"/>
          <w:b/>
          <w:bCs/>
          <w:sz w:val="24"/>
          <w:szCs w:val="24"/>
        </w:rPr>
      </w:pPr>
    </w:p>
    <w:p w14:paraId="1242A34F" w14:textId="0E870FA1" w:rsidR="00C966E2"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 xml:space="preserve">2. </w:t>
      </w:r>
      <w:r w:rsidR="00C966E2" w:rsidRPr="00D11F1E">
        <w:rPr>
          <w:rFonts w:ascii="Times New Roman" w:hAnsi="Times New Roman" w:cs="Times New Roman"/>
          <w:b/>
          <w:sz w:val="24"/>
          <w:szCs w:val="24"/>
        </w:rPr>
        <w:t>Preparation of Curry leaves extract:</w:t>
      </w:r>
      <w:r w:rsidR="00C966E2" w:rsidRPr="00D11F1E">
        <w:rPr>
          <w:rFonts w:ascii="Times New Roman" w:hAnsi="Times New Roman" w:cs="Times New Roman"/>
          <w:sz w:val="24"/>
          <w:szCs w:val="24"/>
        </w:rPr>
        <w:t xml:space="preserve"> </w:t>
      </w:r>
    </w:p>
    <w:p w14:paraId="217FBF4E" w14:textId="652E90A2" w:rsidR="00C966E2" w:rsidRPr="00D11F1E" w:rsidRDefault="008861B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fresh curry leaves were thoroughly washed with water and dried in shade for 3 days. After drying, leaves were ground into coarse powder using a mechanical grinder. About 10 grams of the powdered plant material was subjected to extraction. The leaves were extracted using ethanol (150 mL) by the maceration process for 3 days at room temperature. The obtained extracts were filtered </w:t>
      </w:r>
      <w:r w:rsidR="00BC7970" w:rsidRPr="00D11F1E">
        <w:rPr>
          <w:rFonts w:ascii="Times New Roman" w:hAnsi="Times New Roman" w:cs="Times New Roman"/>
          <w:sz w:val="24"/>
          <w:szCs w:val="24"/>
        </w:rPr>
        <w:t>using filter</w:t>
      </w:r>
      <w:r w:rsidRPr="00D11F1E">
        <w:rPr>
          <w:rFonts w:ascii="Times New Roman" w:hAnsi="Times New Roman" w:cs="Times New Roman"/>
          <w:sz w:val="24"/>
          <w:szCs w:val="24"/>
        </w:rPr>
        <w:t xml:space="preserve"> paper, and the solvent was allowed to evaporate at 37 °C.</w:t>
      </w:r>
    </w:p>
    <w:p w14:paraId="2F500C3C" w14:textId="77777777" w:rsidR="00BA6A25" w:rsidRPr="00D11F1E" w:rsidRDefault="002B600C" w:rsidP="00D11F1E">
      <w:pPr>
        <w:keepNext/>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w:drawing>
          <wp:inline distT="0" distB="0" distL="0" distR="0" wp14:anchorId="22597487" wp14:editId="5CD82B9E">
            <wp:extent cx="5732145" cy="2296395"/>
            <wp:effectExtent l="19050" t="0" r="1905" b="0"/>
            <wp:docPr id="20" name="Picture 9" descr="C:\Users\vignaharta computer\Documents\New folder (2)\WhatsApp Image 2026-05-01 at 11.5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gnaharta computer\Documents\New folder (2)\WhatsApp Image 2026-05-01 at 11.58.07.jpeg"/>
                    <pic:cNvPicPr>
                      <a:picLocks noChangeAspect="1" noChangeArrowheads="1"/>
                    </pic:cNvPicPr>
                  </pic:nvPicPr>
                  <pic:blipFill>
                    <a:blip r:embed="rId14"/>
                    <a:srcRect/>
                    <a:stretch>
                      <a:fillRect/>
                    </a:stretch>
                  </pic:blipFill>
                  <pic:spPr bwMode="auto">
                    <a:xfrm>
                      <a:off x="0" y="0"/>
                      <a:ext cx="5732145" cy="2296395"/>
                    </a:xfrm>
                    <a:prstGeom prst="rect">
                      <a:avLst/>
                    </a:prstGeom>
                    <a:noFill/>
                    <a:ln w="9525">
                      <a:noFill/>
                      <a:miter lim="800000"/>
                      <a:headEnd/>
                      <a:tailEnd/>
                    </a:ln>
                  </pic:spPr>
                </pic:pic>
              </a:graphicData>
            </a:graphic>
          </wp:inline>
        </w:drawing>
      </w:r>
    </w:p>
    <w:p w14:paraId="05DBEC44" w14:textId="631EE7DF" w:rsidR="007D12BB" w:rsidRPr="00D11F1E" w:rsidRDefault="00BA6A25" w:rsidP="00D11F1E">
      <w:pPr>
        <w:pStyle w:val="Caption"/>
        <w:spacing w:line="360" w:lineRule="auto"/>
        <w:jc w:val="center"/>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 xml:space="preserve">Figure </w:t>
      </w:r>
      <w:r w:rsidRPr="00D11F1E">
        <w:rPr>
          <w:rFonts w:ascii="Times New Roman" w:hAnsi="Times New Roman" w:cs="Times New Roman"/>
          <w:color w:val="000000" w:themeColor="text1"/>
          <w:sz w:val="24"/>
          <w:szCs w:val="24"/>
        </w:rPr>
        <w:fldChar w:fldCharType="begin"/>
      </w:r>
      <w:r w:rsidRPr="00D11F1E">
        <w:rPr>
          <w:rFonts w:ascii="Times New Roman" w:hAnsi="Times New Roman" w:cs="Times New Roman"/>
          <w:color w:val="000000" w:themeColor="text1"/>
          <w:sz w:val="24"/>
          <w:szCs w:val="24"/>
        </w:rPr>
        <w:instrText xml:space="preserve"> SEQ Figure \* ARABIC </w:instrText>
      </w:r>
      <w:r w:rsidRPr="00D11F1E">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7</w:t>
      </w:r>
      <w:r w:rsidRPr="00D11F1E">
        <w:rPr>
          <w:rFonts w:ascii="Times New Roman" w:hAnsi="Times New Roman" w:cs="Times New Roman"/>
          <w:color w:val="000000" w:themeColor="text1"/>
          <w:sz w:val="24"/>
          <w:szCs w:val="24"/>
        </w:rPr>
        <w:fldChar w:fldCharType="end"/>
      </w:r>
      <w:r w:rsidRPr="00D11F1E">
        <w:rPr>
          <w:rFonts w:ascii="Times New Roman" w:hAnsi="Times New Roman" w:cs="Times New Roman"/>
          <w:color w:val="000000" w:themeColor="text1"/>
          <w:sz w:val="24"/>
          <w:szCs w:val="24"/>
        </w:rPr>
        <w:t>. Curry leaves extract</w:t>
      </w:r>
    </w:p>
    <w:p w14:paraId="1B892D9A" w14:textId="77777777" w:rsidR="003C78B2" w:rsidRPr="00D11F1E" w:rsidRDefault="003C78B2" w:rsidP="00D11F1E">
      <w:pPr>
        <w:spacing w:line="360" w:lineRule="auto"/>
        <w:rPr>
          <w:rFonts w:ascii="Times New Roman" w:hAnsi="Times New Roman" w:cs="Times New Roman"/>
          <w:sz w:val="24"/>
          <w:szCs w:val="24"/>
        </w:rPr>
      </w:pPr>
    </w:p>
    <w:p w14:paraId="31741AF1" w14:textId="3175F294" w:rsidR="00C966E2" w:rsidRPr="00D11F1E" w:rsidRDefault="00BD0251"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3. </w:t>
      </w:r>
      <w:r w:rsidR="00C966E2" w:rsidRPr="00D11F1E">
        <w:rPr>
          <w:rFonts w:ascii="Times New Roman" w:hAnsi="Times New Roman" w:cs="Times New Roman"/>
          <w:b/>
          <w:sz w:val="24"/>
          <w:szCs w:val="24"/>
        </w:rPr>
        <w:t xml:space="preserve">Preparation of Amla juice: </w:t>
      </w:r>
    </w:p>
    <w:p w14:paraId="4E3A5469" w14:textId="77777777" w:rsidR="00C8740C" w:rsidRPr="00D11F1E" w:rsidRDefault="00C966E2"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fresh Amla fruit was collected and cut into small pieces. It was crush by using some required amount of water with the help of mixer to form juice. And then filtered through a clean cotton cloth and </w:t>
      </w:r>
      <w:r w:rsidR="008861B1" w:rsidRPr="00D11F1E">
        <w:rPr>
          <w:rFonts w:ascii="Times New Roman" w:hAnsi="Times New Roman" w:cs="Times New Roman"/>
          <w:sz w:val="24"/>
          <w:szCs w:val="24"/>
        </w:rPr>
        <w:t>the Amla Juice was obtained.</w:t>
      </w:r>
    </w:p>
    <w:p w14:paraId="374F0A6C" w14:textId="77777777" w:rsidR="003C78B2" w:rsidRPr="00D11F1E" w:rsidRDefault="00C8740C" w:rsidP="00D11F1E">
      <w:pPr>
        <w:keepNext/>
        <w:spacing w:line="360" w:lineRule="auto"/>
        <w:jc w:val="both"/>
        <w:rPr>
          <w:rFonts w:ascii="Times New Roman" w:hAnsi="Times New Roman" w:cs="Times New Roman"/>
          <w:sz w:val="24"/>
          <w:szCs w:val="24"/>
        </w:rPr>
      </w:pPr>
      <w:r w:rsidRPr="00D11F1E">
        <w:rPr>
          <w:rFonts w:ascii="Times New Roman" w:eastAsia="Calibri" w:hAnsi="Times New Roman" w:cs="Times New Roman"/>
          <w:noProof/>
          <w:sz w:val="24"/>
          <w:szCs w:val="24"/>
        </w:rPr>
        <w:drawing>
          <wp:inline distT="0" distB="0" distL="0" distR="0" wp14:anchorId="6C0E3EA9" wp14:editId="7986D9AB">
            <wp:extent cx="5719598" cy="2364827"/>
            <wp:effectExtent l="19050" t="0" r="0" b="0"/>
            <wp:docPr id="21" name="Picture 13" descr="C:\Users\vignaharta computer\Documents\New folder (2)\WhatsApp Image 2026-05-01 at 12.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gnaharta computer\Documents\New folder (2)\WhatsApp Image 2026-05-01 at 12.15.39.jpeg"/>
                    <pic:cNvPicPr>
                      <a:picLocks noChangeAspect="1" noChangeArrowheads="1"/>
                    </pic:cNvPicPr>
                  </pic:nvPicPr>
                  <pic:blipFill>
                    <a:blip r:embed="rId15"/>
                    <a:srcRect/>
                    <a:stretch>
                      <a:fillRect/>
                    </a:stretch>
                  </pic:blipFill>
                  <pic:spPr bwMode="auto">
                    <a:xfrm>
                      <a:off x="0" y="0"/>
                      <a:ext cx="5722531" cy="2360427"/>
                    </a:xfrm>
                    <a:prstGeom prst="rect">
                      <a:avLst/>
                    </a:prstGeom>
                    <a:noFill/>
                    <a:ln w="9525">
                      <a:noFill/>
                      <a:miter lim="800000"/>
                      <a:headEnd/>
                      <a:tailEnd/>
                    </a:ln>
                  </pic:spPr>
                </pic:pic>
              </a:graphicData>
            </a:graphic>
          </wp:inline>
        </w:drawing>
      </w:r>
    </w:p>
    <w:p w14:paraId="2EC51736" w14:textId="5D80CCB8" w:rsidR="00BA11A7" w:rsidRPr="00D11F1E" w:rsidRDefault="003C78B2" w:rsidP="00D11F1E">
      <w:pPr>
        <w:pStyle w:val="Caption"/>
        <w:spacing w:line="360" w:lineRule="auto"/>
        <w:jc w:val="center"/>
        <w:rPr>
          <w:rFonts w:ascii="Times New Roman" w:hAnsi="Times New Roman" w:cs="Times New Roman"/>
          <w:sz w:val="24"/>
          <w:szCs w:val="24"/>
        </w:rPr>
      </w:pPr>
      <w:r w:rsidRPr="00D11F1E">
        <w:rPr>
          <w:rFonts w:ascii="Times New Roman" w:hAnsi="Times New Roman" w:cs="Times New Roman"/>
          <w:color w:val="000000" w:themeColor="text1"/>
          <w:sz w:val="24"/>
          <w:szCs w:val="24"/>
        </w:rPr>
        <w:t xml:space="preserve">Figure </w:t>
      </w:r>
      <w:r w:rsidRPr="00D11F1E">
        <w:rPr>
          <w:rFonts w:ascii="Times New Roman" w:hAnsi="Times New Roman" w:cs="Times New Roman"/>
          <w:color w:val="000000" w:themeColor="text1"/>
          <w:sz w:val="24"/>
          <w:szCs w:val="24"/>
        </w:rPr>
        <w:fldChar w:fldCharType="begin"/>
      </w:r>
      <w:r w:rsidRPr="00D11F1E">
        <w:rPr>
          <w:rFonts w:ascii="Times New Roman" w:hAnsi="Times New Roman" w:cs="Times New Roman"/>
          <w:color w:val="000000" w:themeColor="text1"/>
          <w:sz w:val="24"/>
          <w:szCs w:val="24"/>
        </w:rPr>
        <w:instrText xml:space="preserve"> SEQ Figure \* ARABIC </w:instrText>
      </w:r>
      <w:r w:rsidRPr="00D11F1E">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8</w:t>
      </w:r>
      <w:r w:rsidRPr="00D11F1E">
        <w:rPr>
          <w:rFonts w:ascii="Times New Roman" w:hAnsi="Times New Roman" w:cs="Times New Roman"/>
          <w:color w:val="000000" w:themeColor="text1"/>
          <w:sz w:val="24"/>
          <w:szCs w:val="24"/>
        </w:rPr>
        <w:fldChar w:fldCharType="end"/>
      </w:r>
      <w:r w:rsidRPr="00D11F1E">
        <w:rPr>
          <w:rFonts w:ascii="Times New Roman" w:hAnsi="Times New Roman" w:cs="Times New Roman"/>
          <w:color w:val="000000" w:themeColor="text1"/>
          <w:sz w:val="24"/>
          <w:szCs w:val="24"/>
        </w:rPr>
        <w:t>. Amla juice</w:t>
      </w:r>
    </w:p>
    <w:p w14:paraId="2015643B" w14:textId="6FB2EDE4" w:rsidR="006518FB" w:rsidRPr="00D11F1E" w:rsidRDefault="003C78B2" w:rsidP="00D11F1E">
      <w:pPr>
        <w:spacing w:line="360" w:lineRule="auto"/>
        <w:rPr>
          <w:rFonts w:ascii="Times New Roman" w:hAnsi="Times New Roman" w:cs="Times New Roman"/>
          <w:b/>
          <w:sz w:val="24"/>
          <w:szCs w:val="24"/>
        </w:rPr>
      </w:pPr>
      <w:r w:rsidRPr="00D11F1E">
        <w:rPr>
          <w:rFonts w:ascii="Times New Roman" w:hAnsi="Times New Roman" w:cs="Times New Roman"/>
          <w:b/>
          <w:sz w:val="24"/>
          <w:szCs w:val="24"/>
        </w:rPr>
        <w:br w:type="page"/>
      </w:r>
    </w:p>
    <w:p w14:paraId="719BB1C7" w14:textId="1EBCD50C" w:rsidR="006C0D09" w:rsidRPr="00D11F1E" w:rsidRDefault="00BD0251"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4. </w:t>
      </w:r>
      <w:r w:rsidR="006C0D09" w:rsidRPr="00D11F1E">
        <w:rPr>
          <w:rFonts w:ascii="Times New Roman" w:hAnsi="Times New Roman" w:cs="Times New Roman"/>
          <w:b/>
          <w:sz w:val="24"/>
          <w:szCs w:val="24"/>
        </w:rPr>
        <w:t xml:space="preserve">Preparation of </w:t>
      </w:r>
      <w:r w:rsidR="00C966E2" w:rsidRPr="00D11F1E">
        <w:rPr>
          <w:rFonts w:ascii="Times New Roman" w:hAnsi="Times New Roman" w:cs="Times New Roman"/>
          <w:b/>
          <w:sz w:val="24"/>
          <w:szCs w:val="24"/>
        </w:rPr>
        <w:t>Aloe vera</w:t>
      </w:r>
      <w:r w:rsidR="006C0D09" w:rsidRPr="00D11F1E">
        <w:rPr>
          <w:rFonts w:ascii="Times New Roman" w:hAnsi="Times New Roman" w:cs="Times New Roman"/>
          <w:b/>
          <w:sz w:val="24"/>
          <w:szCs w:val="24"/>
        </w:rPr>
        <w:t xml:space="preserve"> juice: </w:t>
      </w:r>
    </w:p>
    <w:p w14:paraId="7D000604" w14:textId="77777777" w:rsidR="00FD3A5E" w:rsidRPr="00D11F1E" w:rsidRDefault="006C0D09"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The aloe leaves were cleaned and placed upright in a beaker for 15-20 min to drain out all the yel</w:t>
      </w:r>
      <w:r w:rsidR="00C966E2" w:rsidRPr="00D11F1E">
        <w:rPr>
          <w:rFonts w:ascii="Times New Roman" w:hAnsi="Times New Roman" w:cs="Times New Roman"/>
          <w:sz w:val="24"/>
          <w:szCs w:val="24"/>
        </w:rPr>
        <w:t>low color sap present. The pulps from the aloe leaf were removed and collected in beaker and grind</w:t>
      </w:r>
      <w:r w:rsidRPr="00D11F1E">
        <w:rPr>
          <w:rFonts w:ascii="Times New Roman" w:hAnsi="Times New Roman" w:cs="Times New Roman"/>
          <w:sz w:val="24"/>
          <w:szCs w:val="24"/>
        </w:rPr>
        <w:t xml:space="preserve"> it into the mixer to form liquid foam. This liquid was filtered to remove any remaining par</w:t>
      </w:r>
      <w:r w:rsidR="008861B1" w:rsidRPr="00D11F1E">
        <w:rPr>
          <w:rFonts w:ascii="Times New Roman" w:hAnsi="Times New Roman" w:cs="Times New Roman"/>
          <w:sz w:val="24"/>
          <w:szCs w:val="24"/>
        </w:rPr>
        <w:t>ticles.</w:t>
      </w:r>
      <w:r w:rsidR="00FD3A5E" w:rsidRPr="00D11F1E">
        <w:rPr>
          <w:rFonts w:ascii="Times New Roman" w:hAnsi="Times New Roman" w:cs="Times New Roman"/>
          <w:sz w:val="24"/>
          <w:szCs w:val="24"/>
        </w:rPr>
        <w:t xml:space="preserve"> </w:t>
      </w:r>
    </w:p>
    <w:p w14:paraId="2F4577D0" w14:textId="77777777" w:rsidR="003C78B2" w:rsidRPr="00D11F1E" w:rsidRDefault="00C8740C" w:rsidP="00D11F1E">
      <w:pPr>
        <w:keepNext/>
        <w:spacing w:line="360" w:lineRule="auto"/>
        <w:jc w:val="both"/>
        <w:rPr>
          <w:rFonts w:ascii="Times New Roman" w:hAnsi="Times New Roman" w:cs="Times New Roman"/>
          <w:sz w:val="24"/>
          <w:szCs w:val="24"/>
        </w:rPr>
      </w:pPr>
      <w:r w:rsidRPr="00D11F1E">
        <w:rPr>
          <w:rFonts w:ascii="Times New Roman" w:hAnsi="Times New Roman" w:cs="Times New Roman"/>
          <w:noProof/>
          <w:sz w:val="24"/>
          <w:szCs w:val="24"/>
        </w:rPr>
        <w:drawing>
          <wp:inline distT="0" distB="0" distL="0" distR="0" wp14:anchorId="45597420" wp14:editId="13C8C4F9">
            <wp:extent cx="5719598" cy="2380593"/>
            <wp:effectExtent l="19050" t="0" r="0" b="0"/>
            <wp:docPr id="23" name="Picture 14" descr="C:\Users\vignaharta computer\Documents\New folder (2)\WhatsApp Image 2026-05-01 at 12.1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gnaharta computer\Documents\New folder (2)\WhatsApp Image 2026-05-01 at 12.15.38.jpeg"/>
                    <pic:cNvPicPr>
                      <a:picLocks noChangeAspect="1" noChangeArrowheads="1"/>
                    </pic:cNvPicPr>
                  </pic:nvPicPr>
                  <pic:blipFill>
                    <a:blip r:embed="rId16"/>
                    <a:srcRect/>
                    <a:stretch>
                      <a:fillRect/>
                    </a:stretch>
                  </pic:blipFill>
                  <pic:spPr bwMode="auto">
                    <a:xfrm>
                      <a:off x="0" y="0"/>
                      <a:ext cx="5727286" cy="2383793"/>
                    </a:xfrm>
                    <a:prstGeom prst="rect">
                      <a:avLst/>
                    </a:prstGeom>
                    <a:noFill/>
                    <a:ln w="9525">
                      <a:noFill/>
                      <a:miter lim="800000"/>
                      <a:headEnd/>
                      <a:tailEnd/>
                    </a:ln>
                  </pic:spPr>
                </pic:pic>
              </a:graphicData>
            </a:graphic>
          </wp:inline>
        </w:drawing>
      </w:r>
    </w:p>
    <w:p w14:paraId="5664D5E6" w14:textId="628C2E72" w:rsidR="00F20914" w:rsidRPr="00D11F1E" w:rsidRDefault="003C78B2" w:rsidP="00D11F1E">
      <w:pPr>
        <w:pStyle w:val="Caption"/>
        <w:spacing w:line="360" w:lineRule="auto"/>
        <w:jc w:val="center"/>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 xml:space="preserve">Figure </w:t>
      </w:r>
      <w:r w:rsidRPr="00D11F1E">
        <w:rPr>
          <w:rFonts w:ascii="Times New Roman" w:hAnsi="Times New Roman" w:cs="Times New Roman"/>
          <w:color w:val="000000" w:themeColor="text1"/>
          <w:sz w:val="24"/>
          <w:szCs w:val="24"/>
        </w:rPr>
        <w:fldChar w:fldCharType="begin"/>
      </w:r>
      <w:r w:rsidRPr="00D11F1E">
        <w:rPr>
          <w:rFonts w:ascii="Times New Roman" w:hAnsi="Times New Roman" w:cs="Times New Roman"/>
          <w:color w:val="000000" w:themeColor="text1"/>
          <w:sz w:val="24"/>
          <w:szCs w:val="24"/>
        </w:rPr>
        <w:instrText xml:space="preserve"> SEQ Figure \* ARABIC </w:instrText>
      </w:r>
      <w:r w:rsidRPr="00D11F1E">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9</w:t>
      </w:r>
      <w:r w:rsidRPr="00D11F1E">
        <w:rPr>
          <w:rFonts w:ascii="Times New Roman" w:hAnsi="Times New Roman" w:cs="Times New Roman"/>
          <w:color w:val="000000" w:themeColor="text1"/>
          <w:sz w:val="24"/>
          <w:szCs w:val="24"/>
        </w:rPr>
        <w:fldChar w:fldCharType="end"/>
      </w:r>
      <w:r w:rsidRPr="00D11F1E">
        <w:rPr>
          <w:rFonts w:ascii="Times New Roman" w:hAnsi="Times New Roman" w:cs="Times New Roman"/>
          <w:color w:val="000000" w:themeColor="text1"/>
          <w:sz w:val="24"/>
          <w:szCs w:val="24"/>
        </w:rPr>
        <w:t>. Aloe juice</w:t>
      </w:r>
    </w:p>
    <w:p w14:paraId="3143F242" w14:textId="61D6A0F2" w:rsidR="007D12BB" w:rsidRPr="00D11F1E" w:rsidRDefault="007D12BB" w:rsidP="00D11F1E">
      <w:pPr>
        <w:spacing w:line="360" w:lineRule="auto"/>
        <w:rPr>
          <w:rFonts w:ascii="Times New Roman" w:hAnsi="Times New Roman" w:cs="Times New Roman"/>
          <w:bCs/>
          <w:sz w:val="24"/>
          <w:szCs w:val="24"/>
        </w:rPr>
      </w:pPr>
      <w:r w:rsidRPr="00D11F1E">
        <w:rPr>
          <w:rFonts w:ascii="Times New Roman" w:hAnsi="Times New Roman" w:cs="Times New Roman"/>
          <w:bCs/>
          <w:sz w:val="24"/>
          <w:szCs w:val="24"/>
        </w:rPr>
        <w:br w:type="page"/>
      </w:r>
    </w:p>
    <w:p w14:paraId="756ECF03" w14:textId="5C5B310F" w:rsidR="00365A19" w:rsidRPr="00D11F1E" w:rsidRDefault="00BD0251"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PHYTOCHEMICAL TEST FOR GUAVA LEAVES</w:t>
      </w:r>
      <w:r w:rsidR="006518FB" w:rsidRPr="00D11F1E">
        <w:rPr>
          <w:rFonts w:ascii="Times New Roman" w:hAnsi="Times New Roman" w:cs="Times New Roman"/>
          <w:b/>
          <w:sz w:val="24"/>
          <w:szCs w:val="24"/>
        </w:rPr>
        <w:t xml:space="preserve"> EXTRACT</w:t>
      </w:r>
    </w:p>
    <w:p w14:paraId="6F8EAF19" w14:textId="77777777" w:rsidR="00AB2A49" w:rsidRPr="00D11F1E" w:rsidRDefault="00AB2A49" w:rsidP="00D11F1E">
      <w:pPr>
        <w:spacing w:line="360" w:lineRule="auto"/>
        <w:jc w:val="center"/>
        <w:rPr>
          <w:rFonts w:ascii="Times New Roman" w:hAnsi="Times New Roman" w:cs="Times New Roman"/>
          <w:sz w:val="24"/>
          <w:szCs w:val="24"/>
        </w:rPr>
      </w:pPr>
    </w:p>
    <w:p w14:paraId="338F7EF4" w14:textId="77777777" w:rsidR="003C78B2" w:rsidRPr="00D11F1E" w:rsidRDefault="00D64129" w:rsidP="00D11F1E">
      <w:pPr>
        <w:keepNext/>
        <w:spacing w:line="360" w:lineRule="auto"/>
        <w:jc w:val="center"/>
        <w:rPr>
          <w:rFonts w:ascii="Times New Roman" w:hAnsi="Times New Roman" w:cs="Times New Roman"/>
          <w:sz w:val="24"/>
          <w:szCs w:val="24"/>
        </w:rPr>
      </w:pPr>
      <w:r w:rsidRPr="00D11F1E">
        <w:rPr>
          <w:rFonts w:ascii="Times New Roman" w:hAnsi="Times New Roman" w:cs="Times New Roman"/>
          <w:noProof/>
          <w:sz w:val="24"/>
          <w:szCs w:val="24"/>
        </w:rPr>
        <w:drawing>
          <wp:inline distT="0" distB="0" distL="0" distR="0" wp14:anchorId="183933AA" wp14:editId="6450FAB0">
            <wp:extent cx="5967573" cy="3657600"/>
            <wp:effectExtent l="0" t="0" r="0" b="0"/>
            <wp:docPr id="4" name="Picture 49" descr="C:\Users\vignaharta computer\Documents\WhatsApp Image 2026-04-26 at 08.23.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ignaharta computer\Documents\WhatsApp Image 2026-04-26 at 08.23.42 (2).jpeg"/>
                    <pic:cNvPicPr>
                      <a:picLocks noChangeAspect="1" noChangeArrowheads="1"/>
                    </pic:cNvPicPr>
                  </pic:nvPicPr>
                  <pic:blipFill>
                    <a:blip r:embed="rId17"/>
                    <a:srcRect/>
                    <a:stretch>
                      <a:fillRect/>
                    </a:stretch>
                  </pic:blipFill>
                  <pic:spPr bwMode="auto">
                    <a:xfrm>
                      <a:off x="0" y="0"/>
                      <a:ext cx="5985350" cy="3668496"/>
                    </a:xfrm>
                    <a:prstGeom prst="rect">
                      <a:avLst/>
                    </a:prstGeom>
                    <a:noFill/>
                    <a:ln w="9525">
                      <a:noFill/>
                      <a:miter lim="800000"/>
                      <a:headEnd/>
                      <a:tailEnd/>
                    </a:ln>
                  </pic:spPr>
                </pic:pic>
              </a:graphicData>
            </a:graphic>
          </wp:inline>
        </w:drawing>
      </w:r>
    </w:p>
    <w:p w14:paraId="591A0A4D" w14:textId="44E917D8" w:rsidR="00A04681" w:rsidRPr="00D11F1E" w:rsidRDefault="003C78B2" w:rsidP="00D11F1E">
      <w:pPr>
        <w:pStyle w:val="Caption"/>
        <w:spacing w:line="360" w:lineRule="auto"/>
        <w:jc w:val="center"/>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 xml:space="preserve">Figure </w:t>
      </w:r>
      <w:r w:rsidRPr="00D11F1E">
        <w:rPr>
          <w:rFonts w:ascii="Times New Roman" w:hAnsi="Times New Roman" w:cs="Times New Roman"/>
          <w:color w:val="000000" w:themeColor="text1"/>
          <w:sz w:val="24"/>
          <w:szCs w:val="24"/>
        </w:rPr>
        <w:fldChar w:fldCharType="begin"/>
      </w:r>
      <w:r w:rsidRPr="00D11F1E">
        <w:rPr>
          <w:rFonts w:ascii="Times New Roman" w:hAnsi="Times New Roman" w:cs="Times New Roman"/>
          <w:color w:val="000000" w:themeColor="text1"/>
          <w:sz w:val="24"/>
          <w:szCs w:val="24"/>
        </w:rPr>
        <w:instrText xml:space="preserve"> SEQ Figure \* ARABIC </w:instrText>
      </w:r>
      <w:r w:rsidRPr="00D11F1E">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10</w:t>
      </w:r>
      <w:r w:rsidRPr="00D11F1E">
        <w:rPr>
          <w:rFonts w:ascii="Times New Roman" w:hAnsi="Times New Roman" w:cs="Times New Roman"/>
          <w:color w:val="000000" w:themeColor="text1"/>
          <w:sz w:val="24"/>
          <w:szCs w:val="24"/>
        </w:rPr>
        <w:fldChar w:fldCharType="end"/>
      </w:r>
      <w:r w:rsidRPr="00D11F1E">
        <w:rPr>
          <w:rFonts w:ascii="Times New Roman" w:hAnsi="Times New Roman" w:cs="Times New Roman"/>
          <w:color w:val="000000" w:themeColor="text1"/>
          <w:sz w:val="24"/>
          <w:szCs w:val="24"/>
        </w:rPr>
        <w:t>. Phytochemical screening of guava extract</w:t>
      </w:r>
    </w:p>
    <w:p w14:paraId="3A285525" w14:textId="77777777" w:rsidR="00D50E78" w:rsidRPr="00D11F1E" w:rsidRDefault="00D50E78" w:rsidP="00D11F1E">
      <w:pPr>
        <w:spacing w:line="360" w:lineRule="auto"/>
        <w:jc w:val="center"/>
        <w:rPr>
          <w:rFonts w:ascii="Times New Roman" w:hAnsi="Times New Roman" w:cs="Times New Roman"/>
          <w:sz w:val="24"/>
          <w:szCs w:val="24"/>
        </w:rPr>
      </w:pPr>
    </w:p>
    <w:tbl>
      <w:tblPr>
        <w:tblStyle w:val="MediumGrid3-Accent6"/>
        <w:tblW w:w="9558" w:type="dxa"/>
        <w:tblLook w:val="04A0" w:firstRow="1" w:lastRow="0" w:firstColumn="1" w:lastColumn="0" w:noHBand="0" w:noVBand="1"/>
      </w:tblPr>
      <w:tblGrid>
        <w:gridCol w:w="1724"/>
        <w:gridCol w:w="1578"/>
        <w:gridCol w:w="2836"/>
        <w:gridCol w:w="1980"/>
        <w:gridCol w:w="1440"/>
      </w:tblGrid>
      <w:tr w:rsidR="00A04681" w:rsidRPr="00D11F1E" w14:paraId="3EED9C9D" w14:textId="77777777">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724" w:type="dxa"/>
          </w:tcPr>
          <w:p w14:paraId="5709FF5E"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Phytochemical</w:t>
            </w:r>
          </w:p>
        </w:tc>
        <w:tc>
          <w:tcPr>
            <w:tcW w:w="1578" w:type="dxa"/>
          </w:tcPr>
          <w:p w14:paraId="3596995B" w14:textId="77777777" w:rsidR="00A04681" w:rsidRPr="00D11F1E" w:rsidRDefault="00A04681" w:rsidP="00D11F1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Reagents/ Test</w:t>
            </w:r>
          </w:p>
        </w:tc>
        <w:tc>
          <w:tcPr>
            <w:tcW w:w="2836" w:type="dxa"/>
          </w:tcPr>
          <w:p w14:paraId="6D861A96" w14:textId="77777777" w:rsidR="00A04681" w:rsidRPr="00D11F1E" w:rsidRDefault="00A04681" w:rsidP="00D11F1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Procedure</w:t>
            </w:r>
          </w:p>
        </w:tc>
        <w:tc>
          <w:tcPr>
            <w:tcW w:w="1980" w:type="dxa"/>
          </w:tcPr>
          <w:p w14:paraId="4CB6E739" w14:textId="77777777" w:rsidR="00A04681" w:rsidRPr="00D11F1E" w:rsidRDefault="00A04681" w:rsidP="00D11F1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Observation</w:t>
            </w:r>
          </w:p>
        </w:tc>
        <w:tc>
          <w:tcPr>
            <w:tcW w:w="1440" w:type="dxa"/>
          </w:tcPr>
          <w:p w14:paraId="1FD163C7" w14:textId="77777777" w:rsidR="00A04681" w:rsidRPr="00D11F1E" w:rsidRDefault="00A04681" w:rsidP="00D11F1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Inference</w:t>
            </w:r>
          </w:p>
        </w:tc>
      </w:tr>
      <w:tr w:rsidR="00A04681" w:rsidRPr="00D11F1E" w14:paraId="59725463" w14:textId="77777777">
        <w:trPr>
          <w:cnfStyle w:val="000000100000" w:firstRow="0" w:lastRow="0" w:firstColumn="0" w:lastColumn="0" w:oddVBand="0" w:evenVBand="0" w:oddHBand="1" w:evenHBand="0"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1724" w:type="dxa"/>
          </w:tcPr>
          <w:p w14:paraId="3C9E0C46"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Alkaloids</w:t>
            </w:r>
          </w:p>
        </w:tc>
        <w:tc>
          <w:tcPr>
            <w:tcW w:w="1578" w:type="dxa"/>
          </w:tcPr>
          <w:p w14:paraId="1649C016"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Mayer’s test</w:t>
            </w:r>
          </w:p>
        </w:tc>
        <w:tc>
          <w:tcPr>
            <w:tcW w:w="2836" w:type="dxa"/>
          </w:tcPr>
          <w:p w14:paraId="265AB9A0"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Add a few drops Mayer’s reagent (potassium mercuric iodide) to the extract</w:t>
            </w:r>
          </w:p>
        </w:tc>
        <w:tc>
          <w:tcPr>
            <w:tcW w:w="1980" w:type="dxa"/>
          </w:tcPr>
          <w:p w14:paraId="018FFA5B"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White or creamy precipitate formation</w:t>
            </w:r>
          </w:p>
          <w:p w14:paraId="0B8436A0"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40" w:type="dxa"/>
          </w:tcPr>
          <w:p w14:paraId="6A304921" w14:textId="38574C0D"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r w:rsidR="00A04681" w:rsidRPr="00D11F1E" w14:paraId="3259F5BD" w14:textId="77777777">
        <w:trPr>
          <w:trHeight w:val="1006"/>
        </w:trPr>
        <w:tc>
          <w:tcPr>
            <w:cnfStyle w:val="001000000000" w:firstRow="0" w:lastRow="0" w:firstColumn="1" w:lastColumn="0" w:oddVBand="0" w:evenVBand="0" w:oddHBand="0" w:evenHBand="0" w:firstRowFirstColumn="0" w:firstRowLastColumn="0" w:lastRowFirstColumn="0" w:lastRowLastColumn="0"/>
            <w:tcW w:w="1724" w:type="dxa"/>
          </w:tcPr>
          <w:p w14:paraId="121C3096"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Saponins</w:t>
            </w:r>
          </w:p>
        </w:tc>
        <w:tc>
          <w:tcPr>
            <w:tcW w:w="1578" w:type="dxa"/>
          </w:tcPr>
          <w:p w14:paraId="5E809D11"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Froth Test</w:t>
            </w:r>
          </w:p>
        </w:tc>
        <w:tc>
          <w:tcPr>
            <w:tcW w:w="2836" w:type="dxa"/>
          </w:tcPr>
          <w:p w14:paraId="07168652"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Shake the extract with distilled water vigorously</w:t>
            </w:r>
          </w:p>
        </w:tc>
        <w:tc>
          <w:tcPr>
            <w:tcW w:w="1980" w:type="dxa"/>
          </w:tcPr>
          <w:p w14:paraId="062BB5E9"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Stable froth formation</w:t>
            </w:r>
          </w:p>
        </w:tc>
        <w:tc>
          <w:tcPr>
            <w:tcW w:w="1440" w:type="dxa"/>
          </w:tcPr>
          <w:p w14:paraId="55EE4F02"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r w:rsidR="00A04681" w:rsidRPr="00D11F1E" w14:paraId="72313159" w14:textId="77777777">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724" w:type="dxa"/>
          </w:tcPr>
          <w:p w14:paraId="403530B9"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Tannins and Phenols</w:t>
            </w:r>
          </w:p>
        </w:tc>
        <w:tc>
          <w:tcPr>
            <w:tcW w:w="1578" w:type="dxa"/>
          </w:tcPr>
          <w:p w14:paraId="539AF39C"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Ferric Chloride test</w:t>
            </w:r>
          </w:p>
        </w:tc>
        <w:tc>
          <w:tcPr>
            <w:tcW w:w="2836" w:type="dxa"/>
          </w:tcPr>
          <w:p w14:paraId="7A808FAB"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Add a few drops of 5% ferric chloride (FeCl₃) solution to the extract</w:t>
            </w:r>
          </w:p>
        </w:tc>
        <w:tc>
          <w:tcPr>
            <w:tcW w:w="1980" w:type="dxa"/>
          </w:tcPr>
          <w:p w14:paraId="311497D2"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Blue, green, or black coloration</w:t>
            </w:r>
          </w:p>
        </w:tc>
        <w:tc>
          <w:tcPr>
            <w:tcW w:w="1440" w:type="dxa"/>
          </w:tcPr>
          <w:p w14:paraId="7E112123"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r w:rsidR="00A04681" w:rsidRPr="00D11F1E" w14:paraId="0D152C64" w14:textId="77777777">
        <w:trPr>
          <w:trHeight w:val="1600"/>
        </w:trPr>
        <w:tc>
          <w:tcPr>
            <w:cnfStyle w:val="001000000000" w:firstRow="0" w:lastRow="0" w:firstColumn="1" w:lastColumn="0" w:oddVBand="0" w:evenVBand="0" w:oddHBand="0" w:evenHBand="0" w:firstRowFirstColumn="0" w:firstRowLastColumn="0" w:lastRowFirstColumn="0" w:lastRowLastColumn="0"/>
            <w:tcW w:w="1724" w:type="dxa"/>
          </w:tcPr>
          <w:p w14:paraId="643F2A47"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Flavonoids</w:t>
            </w:r>
          </w:p>
        </w:tc>
        <w:tc>
          <w:tcPr>
            <w:tcW w:w="1578" w:type="dxa"/>
          </w:tcPr>
          <w:p w14:paraId="6645C4E0"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Lead acetate test</w:t>
            </w:r>
          </w:p>
        </w:tc>
        <w:tc>
          <w:tcPr>
            <w:tcW w:w="2836" w:type="dxa"/>
          </w:tcPr>
          <w:p w14:paraId="1D9EB279" w14:textId="080D5FE0"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 xml:space="preserve">Add few </w:t>
            </w:r>
            <w:r w:rsidR="00511E36" w:rsidRPr="00D11F1E">
              <w:rPr>
                <w:rFonts w:ascii="Times New Roman" w:hAnsi="Times New Roman" w:cs="Times New Roman"/>
                <w:sz w:val="24"/>
                <w:szCs w:val="24"/>
              </w:rPr>
              <w:t>drops</w:t>
            </w:r>
            <w:r w:rsidRPr="00D11F1E">
              <w:rPr>
                <w:rFonts w:ascii="Times New Roman" w:hAnsi="Times New Roman" w:cs="Times New Roman"/>
                <w:sz w:val="24"/>
                <w:szCs w:val="24"/>
              </w:rPr>
              <w:t xml:space="preserve"> of 10% lead acetate</w:t>
            </w:r>
          </w:p>
          <w:p w14:paraId="6C31916A"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solution to the extract</w:t>
            </w:r>
          </w:p>
        </w:tc>
        <w:tc>
          <w:tcPr>
            <w:tcW w:w="1980" w:type="dxa"/>
          </w:tcPr>
          <w:p w14:paraId="44A477F5" w14:textId="0423BCFD"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Formation of yellow</w:t>
            </w:r>
          </w:p>
          <w:p w14:paraId="749AD3C8" w14:textId="6A15FA9E"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precipitate</w:t>
            </w:r>
          </w:p>
          <w:p w14:paraId="72BBA16E"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0" w:type="dxa"/>
          </w:tcPr>
          <w:p w14:paraId="232CE9E1"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r w:rsidR="00A04681" w:rsidRPr="00D11F1E" w14:paraId="4BEAF2B3" w14:textId="77777777">
        <w:trPr>
          <w:cnfStyle w:val="000000100000" w:firstRow="0" w:lastRow="0" w:firstColumn="0" w:lastColumn="0" w:oddVBand="0" w:evenVBand="0" w:oddHBand="1" w:evenHBand="0"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1724" w:type="dxa"/>
          </w:tcPr>
          <w:p w14:paraId="0054AF08"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Glycosides</w:t>
            </w:r>
          </w:p>
        </w:tc>
        <w:tc>
          <w:tcPr>
            <w:tcW w:w="1578" w:type="dxa"/>
          </w:tcPr>
          <w:p w14:paraId="4BCB69F2"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Keller-Kiliani test</w:t>
            </w:r>
          </w:p>
        </w:tc>
        <w:tc>
          <w:tcPr>
            <w:tcW w:w="2836" w:type="dxa"/>
          </w:tcPr>
          <w:p w14:paraId="55AC50EA"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Extract + glacial acetic acid + FeCl₃ + conc. H</w:t>
            </w:r>
            <w:r w:rsidRPr="00D11F1E">
              <w:rPr>
                <w:rFonts w:ascii="Times New Roman" w:hAnsi="Times New Roman" w:cs="Times New Roman"/>
                <w:sz w:val="24"/>
                <w:szCs w:val="24"/>
                <w:vertAlign w:val="subscript"/>
              </w:rPr>
              <w:t>2</w:t>
            </w:r>
            <w:r w:rsidRPr="00D11F1E">
              <w:rPr>
                <w:rFonts w:ascii="Times New Roman" w:hAnsi="Times New Roman" w:cs="Times New Roman"/>
                <w:sz w:val="24"/>
                <w:szCs w:val="24"/>
              </w:rPr>
              <w:t>SO</w:t>
            </w:r>
            <w:r w:rsidRPr="00D11F1E">
              <w:rPr>
                <w:rFonts w:ascii="Times New Roman" w:hAnsi="Times New Roman" w:cs="Times New Roman"/>
                <w:sz w:val="24"/>
                <w:szCs w:val="24"/>
                <w:vertAlign w:val="subscript"/>
              </w:rPr>
              <w:t>4</w:t>
            </w:r>
          </w:p>
        </w:tc>
        <w:tc>
          <w:tcPr>
            <w:tcW w:w="1980" w:type="dxa"/>
          </w:tcPr>
          <w:p w14:paraId="4EA90DBA" w14:textId="683C6EE4"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 xml:space="preserve">Formation of </w:t>
            </w:r>
            <w:r w:rsidR="00BC7970" w:rsidRPr="00D11F1E">
              <w:rPr>
                <w:rFonts w:ascii="Times New Roman" w:hAnsi="Times New Roman" w:cs="Times New Roman"/>
                <w:sz w:val="24"/>
                <w:szCs w:val="24"/>
              </w:rPr>
              <w:t>reddish-brown</w:t>
            </w:r>
            <w:r w:rsidRPr="00D11F1E">
              <w:rPr>
                <w:rFonts w:ascii="Times New Roman" w:hAnsi="Times New Roman" w:cs="Times New Roman"/>
                <w:sz w:val="24"/>
                <w:szCs w:val="24"/>
              </w:rPr>
              <w:t xml:space="preserve"> ring</w:t>
            </w:r>
          </w:p>
        </w:tc>
        <w:tc>
          <w:tcPr>
            <w:tcW w:w="1440" w:type="dxa"/>
          </w:tcPr>
          <w:p w14:paraId="468087EA" w14:textId="77777777" w:rsidR="00A04681" w:rsidRPr="00D11F1E" w:rsidRDefault="00A04681" w:rsidP="00D11F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r w:rsidR="00A04681" w:rsidRPr="00D11F1E" w14:paraId="7301F06F" w14:textId="77777777">
        <w:trPr>
          <w:trHeight w:val="1510"/>
        </w:trPr>
        <w:tc>
          <w:tcPr>
            <w:cnfStyle w:val="001000000000" w:firstRow="0" w:lastRow="0" w:firstColumn="1" w:lastColumn="0" w:oddVBand="0" w:evenVBand="0" w:oddHBand="0" w:evenHBand="0" w:firstRowFirstColumn="0" w:firstRowLastColumn="0" w:lastRowFirstColumn="0" w:lastRowLastColumn="0"/>
            <w:tcW w:w="1724" w:type="dxa"/>
          </w:tcPr>
          <w:p w14:paraId="0F6D9CF0" w14:textId="77777777" w:rsidR="00A04681" w:rsidRPr="00D11F1E" w:rsidRDefault="00A04681" w:rsidP="00D11F1E">
            <w:pPr>
              <w:spacing w:line="360" w:lineRule="auto"/>
              <w:jc w:val="both"/>
              <w:rPr>
                <w:rFonts w:ascii="Times New Roman" w:hAnsi="Times New Roman" w:cs="Times New Roman"/>
                <w:color w:val="000000" w:themeColor="text1"/>
                <w:sz w:val="24"/>
                <w:szCs w:val="24"/>
              </w:rPr>
            </w:pPr>
            <w:r w:rsidRPr="00D11F1E">
              <w:rPr>
                <w:rFonts w:ascii="Times New Roman" w:hAnsi="Times New Roman" w:cs="Times New Roman"/>
                <w:color w:val="000000" w:themeColor="text1"/>
                <w:sz w:val="24"/>
                <w:szCs w:val="24"/>
              </w:rPr>
              <w:t>Terpenoids</w:t>
            </w:r>
          </w:p>
        </w:tc>
        <w:tc>
          <w:tcPr>
            <w:tcW w:w="1578" w:type="dxa"/>
          </w:tcPr>
          <w:p w14:paraId="7B2A69D7"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Salkowski test</w:t>
            </w:r>
          </w:p>
        </w:tc>
        <w:tc>
          <w:tcPr>
            <w:tcW w:w="2836" w:type="dxa"/>
          </w:tcPr>
          <w:p w14:paraId="252B6853"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Extract mixed with chloroform and conc.</w:t>
            </w:r>
          </w:p>
          <w:p w14:paraId="0D4DFE5D"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sulfuric acid (H</w:t>
            </w:r>
            <w:r w:rsidRPr="00D11F1E">
              <w:rPr>
                <w:rFonts w:ascii="Times New Roman" w:hAnsi="Times New Roman" w:cs="Times New Roman"/>
                <w:sz w:val="24"/>
                <w:szCs w:val="24"/>
                <w:vertAlign w:val="subscript"/>
              </w:rPr>
              <w:t>2</w:t>
            </w:r>
            <w:r w:rsidRPr="00D11F1E">
              <w:rPr>
                <w:rFonts w:ascii="Times New Roman" w:hAnsi="Times New Roman" w:cs="Times New Roman"/>
                <w:sz w:val="24"/>
                <w:szCs w:val="24"/>
              </w:rPr>
              <w:t>SO</w:t>
            </w:r>
            <w:r w:rsidRPr="00D11F1E">
              <w:rPr>
                <w:rFonts w:ascii="Times New Roman" w:hAnsi="Times New Roman" w:cs="Times New Roman"/>
                <w:sz w:val="24"/>
                <w:szCs w:val="24"/>
                <w:vertAlign w:val="subscript"/>
              </w:rPr>
              <w:t>4</w:t>
            </w:r>
            <w:r w:rsidRPr="00D11F1E">
              <w:rPr>
                <w:rFonts w:ascii="Times New Roman" w:hAnsi="Times New Roman" w:cs="Times New Roman"/>
                <w:sz w:val="24"/>
                <w:szCs w:val="24"/>
              </w:rPr>
              <w:t>)</w:t>
            </w:r>
          </w:p>
        </w:tc>
        <w:tc>
          <w:tcPr>
            <w:tcW w:w="1980" w:type="dxa"/>
          </w:tcPr>
          <w:p w14:paraId="0423F0D5"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Reddish brown color at interface</w:t>
            </w:r>
          </w:p>
        </w:tc>
        <w:tc>
          <w:tcPr>
            <w:tcW w:w="1440" w:type="dxa"/>
          </w:tcPr>
          <w:p w14:paraId="71DAD3F2" w14:textId="77777777" w:rsidR="00A04681" w:rsidRPr="00D11F1E" w:rsidRDefault="00A04681" w:rsidP="00D11F1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1F1E">
              <w:rPr>
                <w:rFonts w:ascii="Times New Roman" w:hAnsi="Times New Roman" w:cs="Times New Roman"/>
                <w:sz w:val="24"/>
                <w:szCs w:val="24"/>
              </w:rPr>
              <w:t>Present</w:t>
            </w:r>
          </w:p>
        </w:tc>
      </w:tr>
    </w:tbl>
    <w:p w14:paraId="62398716" w14:textId="77777777" w:rsidR="00D9042D" w:rsidRPr="00D11F1E" w:rsidRDefault="00D9042D" w:rsidP="00D11F1E">
      <w:pPr>
        <w:spacing w:line="360" w:lineRule="auto"/>
        <w:jc w:val="both"/>
        <w:rPr>
          <w:rFonts w:ascii="Times New Roman" w:hAnsi="Times New Roman" w:cs="Times New Roman"/>
          <w:b/>
          <w:sz w:val="24"/>
          <w:szCs w:val="24"/>
        </w:rPr>
      </w:pPr>
    </w:p>
    <w:p w14:paraId="53221C88" w14:textId="202F70C6" w:rsidR="006518FB" w:rsidRPr="00D11F1E" w:rsidRDefault="006518FB" w:rsidP="00D11F1E">
      <w:pPr>
        <w:spacing w:line="360" w:lineRule="auto"/>
        <w:jc w:val="center"/>
        <w:rPr>
          <w:rFonts w:ascii="Times New Roman" w:hAnsi="Times New Roman" w:cs="Times New Roman"/>
          <w:sz w:val="24"/>
          <w:szCs w:val="24"/>
        </w:rPr>
      </w:pPr>
      <w:r w:rsidRPr="00D11F1E">
        <w:rPr>
          <w:rFonts w:ascii="Times New Roman" w:hAnsi="Times New Roman" w:cs="Times New Roman"/>
          <w:b/>
          <w:bCs/>
          <w:sz w:val="24"/>
          <w:szCs w:val="24"/>
        </w:rPr>
        <w:t>Table</w:t>
      </w:r>
      <w:r w:rsidRPr="00D11F1E">
        <w:rPr>
          <w:rFonts w:ascii="Times New Roman" w:hAnsi="Times New Roman" w:cs="Times New Roman"/>
          <w:sz w:val="24"/>
          <w:szCs w:val="24"/>
        </w:rPr>
        <w:t xml:space="preserve"> </w:t>
      </w:r>
      <w:r w:rsidR="003C78B2" w:rsidRPr="00D11F1E">
        <w:rPr>
          <w:rFonts w:ascii="Times New Roman" w:hAnsi="Times New Roman" w:cs="Times New Roman"/>
          <w:b/>
          <w:bCs/>
          <w:sz w:val="24"/>
          <w:szCs w:val="24"/>
        </w:rPr>
        <w:t>1</w:t>
      </w:r>
      <w:r w:rsidRPr="00D11F1E">
        <w:rPr>
          <w:rFonts w:ascii="Times New Roman" w:hAnsi="Times New Roman" w:cs="Times New Roman"/>
          <w:b/>
          <w:bCs/>
          <w:sz w:val="24"/>
          <w:szCs w:val="24"/>
        </w:rPr>
        <w:t xml:space="preserve">. </w:t>
      </w:r>
      <w:r w:rsidRPr="00D11F1E">
        <w:rPr>
          <w:rFonts w:ascii="Times New Roman" w:hAnsi="Times New Roman" w:cs="Times New Roman"/>
          <w:sz w:val="24"/>
          <w:szCs w:val="24"/>
        </w:rPr>
        <w:t>Phytochemical analysis of the extract</w:t>
      </w:r>
    </w:p>
    <w:p w14:paraId="532F1EAA" w14:textId="77777777" w:rsidR="006518FB" w:rsidRPr="00D11F1E" w:rsidRDefault="006518FB" w:rsidP="00D11F1E">
      <w:pPr>
        <w:spacing w:line="360" w:lineRule="auto"/>
        <w:rPr>
          <w:rFonts w:ascii="Times New Roman" w:hAnsi="Times New Roman" w:cs="Times New Roman"/>
          <w:sz w:val="24"/>
          <w:szCs w:val="24"/>
        </w:rPr>
      </w:pPr>
      <w:r w:rsidRPr="00D11F1E">
        <w:rPr>
          <w:rFonts w:ascii="Times New Roman" w:hAnsi="Times New Roman" w:cs="Times New Roman"/>
          <w:sz w:val="24"/>
          <w:szCs w:val="24"/>
        </w:rPr>
        <w:br w:type="page"/>
      </w:r>
    </w:p>
    <w:p w14:paraId="1947E48A" w14:textId="11AE2E79" w:rsidR="00BD0251" w:rsidRPr="00D11F1E" w:rsidRDefault="00BD0251"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PREPARATION OF POLYHERBAL HAIR GEL</w:t>
      </w:r>
    </w:p>
    <w:p w14:paraId="7617512E" w14:textId="77777777" w:rsidR="00BD0251"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1) Weigh required quantity of Carbopol 940 and dispersed in 25 ml of distilled water in beaker. </w:t>
      </w:r>
    </w:p>
    <w:p w14:paraId="779243C0" w14:textId="77777777" w:rsidR="00BD0251"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2) Keep beaker aside for half an hour to swell Carbopol 940 &amp; then start stirring at 1200 rpm by using mechanical stirrer for 30 min  </w:t>
      </w:r>
    </w:p>
    <w:p w14:paraId="413E081F" w14:textId="77754744" w:rsidR="00BD0251"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3)</w:t>
      </w:r>
      <w:r w:rsidRPr="00D11F1E">
        <w:rPr>
          <w:rFonts w:ascii="Times New Roman" w:hAnsi="Times New Roman" w:cs="Times New Roman"/>
          <w:b/>
          <w:sz w:val="24"/>
          <w:szCs w:val="24"/>
        </w:rPr>
        <w:t xml:space="preserve"> Formulation A:</w:t>
      </w:r>
      <w:r w:rsidRPr="00D11F1E">
        <w:rPr>
          <w:rFonts w:ascii="Times New Roman" w:hAnsi="Times New Roman" w:cs="Times New Roman"/>
          <w:sz w:val="24"/>
          <w:szCs w:val="24"/>
        </w:rPr>
        <w:t xml:space="preserve"> Take 1</w:t>
      </w:r>
      <w:r w:rsidR="008033D5">
        <w:rPr>
          <w:rFonts w:ascii="Times New Roman" w:hAnsi="Times New Roman" w:cs="Times New Roman"/>
          <w:sz w:val="24"/>
          <w:szCs w:val="24"/>
        </w:rPr>
        <w:t>ml</w:t>
      </w:r>
      <w:r w:rsidRPr="00D11F1E">
        <w:rPr>
          <w:rFonts w:ascii="Times New Roman" w:hAnsi="Times New Roman" w:cs="Times New Roman"/>
          <w:sz w:val="24"/>
          <w:szCs w:val="24"/>
        </w:rPr>
        <w:t xml:space="preserve"> or 2</w:t>
      </w:r>
      <w:r w:rsidR="003863BC">
        <w:rPr>
          <w:rFonts w:ascii="Times New Roman" w:hAnsi="Times New Roman" w:cs="Times New Roman"/>
          <w:sz w:val="24"/>
          <w:szCs w:val="24"/>
        </w:rPr>
        <w:t>ml</w:t>
      </w:r>
      <w:r w:rsidRPr="00D11F1E">
        <w:rPr>
          <w:rFonts w:ascii="Times New Roman" w:hAnsi="Times New Roman" w:cs="Times New Roman"/>
          <w:sz w:val="24"/>
          <w:szCs w:val="24"/>
        </w:rPr>
        <w:t xml:space="preserve"> of guava extract &amp; add in 5ml of propylene glycol in one beaker &amp; stirred properly. </w:t>
      </w:r>
    </w:p>
    <w:p w14:paraId="03CA7258" w14:textId="77777777" w:rsidR="00BD0251"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4) </w:t>
      </w:r>
      <w:r w:rsidRPr="00D11F1E">
        <w:rPr>
          <w:rFonts w:ascii="Times New Roman" w:hAnsi="Times New Roman" w:cs="Times New Roman"/>
          <w:b/>
          <w:sz w:val="24"/>
          <w:szCs w:val="24"/>
        </w:rPr>
        <w:t>Formulation B:</w:t>
      </w:r>
      <w:r w:rsidRPr="00D11F1E">
        <w:rPr>
          <w:rFonts w:ascii="Times New Roman" w:hAnsi="Times New Roman" w:cs="Times New Roman"/>
          <w:sz w:val="24"/>
          <w:szCs w:val="24"/>
        </w:rPr>
        <w:t xml:space="preserve"> Add aloe juice, Amla juice, Methyl paraben &amp; propyl paraben in 5ml propylene glycol in another beaker. </w:t>
      </w:r>
    </w:p>
    <w:p w14:paraId="08914EB9" w14:textId="77777777" w:rsidR="00BD0251"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5) Disperse solution A &amp; B in Carbopol 940 with constant stirring. </w:t>
      </w:r>
    </w:p>
    <w:p w14:paraId="1E561CC9" w14:textId="689AFB7F" w:rsidR="003C78B2" w:rsidRPr="00D11F1E" w:rsidRDefault="00BD0251"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6) Finally add remaining amount of distilled water (i.e. makeup the solution) to make 50ml of formulation &amp; add triethanolamine dropwise to the formulation until pH becomes neutral and the gel get required consistency.  </w:t>
      </w:r>
    </w:p>
    <w:tbl>
      <w:tblPr>
        <w:tblStyle w:val="TableGrid0"/>
        <w:tblW w:w="9356" w:type="dxa"/>
        <w:tblInd w:w="-5" w:type="dxa"/>
        <w:tblCellMar>
          <w:top w:w="9" w:type="dxa"/>
          <w:left w:w="127" w:type="dxa"/>
          <w:right w:w="70" w:type="dxa"/>
        </w:tblCellMar>
        <w:tblLook w:val="04A0" w:firstRow="1" w:lastRow="0" w:firstColumn="1" w:lastColumn="0" w:noHBand="0" w:noVBand="1"/>
      </w:tblPr>
      <w:tblGrid>
        <w:gridCol w:w="2617"/>
        <w:gridCol w:w="1349"/>
        <w:gridCol w:w="1520"/>
        <w:gridCol w:w="1374"/>
        <w:gridCol w:w="2496"/>
      </w:tblGrid>
      <w:tr w:rsidR="00756F45" w:rsidRPr="00D11F1E" w14:paraId="1161AF57" w14:textId="77777777" w:rsidTr="00642C9F">
        <w:trPr>
          <w:trHeight w:val="734"/>
        </w:trPr>
        <w:tc>
          <w:tcPr>
            <w:tcW w:w="2617" w:type="dxa"/>
            <w:tcBorders>
              <w:top w:val="single" w:sz="4" w:space="0" w:color="000000"/>
              <w:left w:val="single" w:sz="4" w:space="0" w:color="000000"/>
              <w:bottom w:val="single" w:sz="4" w:space="0" w:color="000000"/>
              <w:right w:val="single" w:sz="4" w:space="0" w:color="000000"/>
            </w:tcBorders>
          </w:tcPr>
          <w:p w14:paraId="2AD28D86" w14:textId="77777777" w:rsidR="00756F45" w:rsidRPr="00D11F1E" w:rsidRDefault="00756F45" w:rsidP="00D11F1E">
            <w:pPr>
              <w:spacing w:line="360" w:lineRule="auto"/>
              <w:ind w:right="1"/>
              <w:jc w:val="center"/>
              <w:rPr>
                <w:rFonts w:ascii="Times New Roman" w:hAnsi="Times New Roman" w:cs="Times New Roman"/>
                <w:b/>
              </w:rPr>
            </w:pPr>
          </w:p>
          <w:p w14:paraId="6A8C2245" w14:textId="77777777" w:rsidR="00756F45" w:rsidRPr="00D11F1E" w:rsidRDefault="00756F45" w:rsidP="00D11F1E">
            <w:pPr>
              <w:spacing w:line="360" w:lineRule="auto"/>
              <w:ind w:right="62"/>
              <w:jc w:val="center"/>
              <w:rPr>
                <w:rFonts w:ascii="Times New Roman" w:hAnsi="Times New Roman" w:cs="Times New Roman"/>
                <w:b/>
              </w:rPr>
            </w:pPr>
            <w:r w:rsidRPr="00D11F1E">
              <w:rPr>
                <w:rFonts w:ascii="Times New Roman" w:hAnsi="Times New Roman" w:cs="Times New Roman"/>
                <w:b/>
              </w:rPr>
              <w:t xml:space="preserve">INGREDIENTS </w:t>
            </w:r>
          </w:p>
        </w:tc>
        <w:tc>
          <w:tcPr>
            <w:tcW w:w="1349" w:type="dxa"/>
            <w:tcBorders>
              <w:top w:val="single" w:sz="4" w:space="0" w:color="000000"/>
              <w:left w:val="single" w:sz="4" w:space="0" w:color="000000"/>
              <w:bottom w:val="single" w:sz="4" w:space="0" w:color="000000"/>
              <w:right w:val="single" w:sz="4" w:space="0" w:color="000000"/>
            </w:tcBorders>
          </w:tcPr>
          <w:p w14:paraId="1D0BB40B" w14:textId="77777777" w:rsidR="00756F45" w:rsidRPr="00D11F1E" w:rsidRDefault="00756F45" w:rsidP="00D11F1E">
            <w:pPr>
              <w:spacing w:line="360" w:lineRule="auto"/>
              <w:ind w:left="7"/>
              <w:jc w:val="center"/>
              <w:rPr>
                <w:rFonts w:ascii="Times New Roman" w:hAnsi="Times New Roman" w:cs="Times New Roman"/>
                <w:b/>
              </w:rPr>
            </w:pPr>
          </w:p>
          <w:p w14:paraId="6506D0F4" w14:textId="1F60B8B8" w:rsidR="00756F45" w:rsidRPr="00D11F1E" w:rsidRDefault="002B7EC8" w:rsidP="00D11F1E">
            <w:pPr>
              <w:spacing w:line="360" w:lineRule="auto"/>
              <w:ind w:right="58"/>
              <w:jc w:val="center"/>
              <w:rPr>
                <w:rFonts w:ascii="Times New Roman" w:hAnsi="Times New Roman" w:cs="Times New Roman"/>
                <w:b/>
              </w:rPr>
            </w:pPr>
            <w:r w:rsidRPr="00D11F1E">
              <w:rPr>
                <w:rFonts w:ascii="Times New Roman" w:hAnsi="Times New Roman" w:cs="Times New Roman"/>
                <w:b/>
              </w:rPr>
              <w:t>Batch</w:t>
            </w:r>
            <w:r w:rsidR="00D360E5" w:rsidRPr="00D11F1E">
              <w:rPr>
                <w:rFonts w:ascii="Times New Roman" w:hAnsi="Times New Roman" w:cs="Times New Roman"/>
                <w:b/>
              </w:rPr>
              <w:t xml:space="preserve"> (</w:t>
            </w:r>
            <w:r w:rsidR="00756F45" w:rsidRPr="00D11F1E">
              <w:rPr>
                <w:rFonts w:ascii="Times New Roman" w:hAnsi="Times New Roman" w:cs="Times New Roman"/>
                <w:b/>
              </w:rPr>
              <w:t>F1</w:t>
            </w:r>
            <w:r w:rsidR="00D360E5" w:rsidRPr="00D11F1E">
              <w:rPr>
                <w:rFonts w:ascii="Times New Roman" w:hAnsi="Times New Roman" w:cs="Times New Roman"/>
                <w:b/>
              </w:rPr>
              <w:t>)</w:t>
            </w:r>
            <w:r w:rsidR="00756F45" w:rsidRPr="00D11F1E">
              <w:rPr>
                <w:rFonts w:ascii="Times New Roman" w:hAnsi="Times New Roman" w:cs="Times New Roman"/>
                <w:b/>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18AFB01" w14:textId="77777777" w:rsidR="00756F45" w:rsidRPr="00D11F1E" w:rsidRDefault="00756F45" w:rsidP="00D11F1E">
            <w:pPr>
              <w:spacing w:line="360" w:lineRule="auto"/>
              <w:ind w:left="5"/>
              <w:jc w:val="center"/>
              <w:rPr>
                <w:rFonts w:ascii="Times New Roman" w:hAnsi="Times New Roman" w:cs="Times New Roman"/>
                <w:b/>
              </w:rPr>
            </w:pPr>
          </w:p>
          <w:p w14:paraId="5BCC3173" w14:textId="2F353250" w:rsidR="00756F45" w:rsidRPr="00D11F1E" w:rsidRDefault="00D360E5" w:rsidP="00D11F1E">
            <w:pPr>
              <w:spacing w:line="360" w:lineRule="auto"/>
              <w:ind w:right="55"/>
              <w:jc w:val="center"/>
              <w:rPr>
                <w:rFonts w:ascii="Times New Roman" w:hAnsi="Times New Roman" w:cs="Times New Roman"/>
                <w:b/>
              </w:rPr>
            </w:pPr>
            <w:r w:rsidRPr="00D11F1E">
              <w:rPr>
                <w:rFonts w:ascii="Times New Roman" w:hAnsi="Times New Roman" w:cs="Times New Roman"/>
                <w:b/>
              </w:rPr>
              <w:t>Batch (</w:t>
            </w:r>
            <w:r w:rsidR="00756F45" w:rsidRPr="00D11F1E">
              <w:rPr>
                <w:rFonts w:ascii="Times New Roman" w:hAnsi="Times New Roman" w:cs="Times New Roman"/>
                <w:b/>
              </w:rPr>
              <w:t>F2</w:t>
            </w:r>
            <w:r w:rsidRPr="00D11F1E">
              <w:rPr>
                <w:rFonts w:ascii="Times New Roman" w:hAnsi="Times New Roman" w:cs="Times New Roman"/>
                <w:b/>
              </w:rPr>
              <w:t>)</w:t>
            </w:r>
          </w:p>
        </w:tc>
        <w:tc>
          <w:tcPr>
            <w:tcW w:w="1374" w:type="dxa"/>
            <w:tcBorders>
              <w:top w:val="single" w:sz="4" w:space="0" w:color="000000"/>
              <w:left w:val="single" w:sz="4" w:space="0" w:color="000000"/>
              <w:bottom w:val="single" w:sz="4" w:space="0" w:color="000000"/>
              <w:right w:val="single" w:sz="4" w:space="0" w:color="000000"/>
            </w:tcBorders>
          </w:tcPr>
          <w:p w14:paraId="4391EBAF" w14:textId="77777777" w:rsidR="00756F45" w:rsidRPr="00D11F1E" w:rsidRDefault="00756F45" w:rsidP="00D11F1E">
            <w:pPr>
              <w:spacing w:line="360" w:lineRule="auto"/>
              <w:ind w:left="3"/>
              <w:jc w:val="center"/>
              <w:rPr>
                <w:rFonts w:ascii="Times New Roman" w:hAnsi="Times New Roman" w:cs="Times New Roman"/>
                <w:b/>
              </w:rPr>
            </w:pPr>
          </w:p>
          <w:p w14:paraId="500B696C" w14:textId="21363B7F" w:rsidR="00756F45" w:rsidRPr="00D11F1E" w:rsidRDefault="00D360E5" w:rsidP="00D11F1E">
            <w:pPr>
              <w:spacing w:line="360" w:lineRule="auto"/>
              <w:ind w:left="3"/>
              <w:jc w:val="center"/>
              <w:rPr>
                <w:rFonts w:ascii="Times New Roman" w:hAnsi="Times New Roman" w:cs="Times New Roman"/>
                <w:b/>
              </w:rPr>
            </w:pPr>
            <w:r w:rsidRPr="00D11F1E">
              <w:rPr>
                <w:rFonts w:ascii="Times New Roman" w:hAnsi="Times New Roman" w:cs="Times New Roman"/>
                <w:b/>
              </w:rPr>
              <w:t xml:space="preserve">Batch </w:t>
            </w:r>
            <w:r w:rsidR="004E22C2" w:rsidRPr="00D11F1E">
              <w:rPr>
                <w:rFonts w:ascii="Times New Roman" w:hAnsi="Times New Roman" w:cs="Times New Roman"/>
                <w:b/>
              </w:rPr>
              <w:t>(</w:t>
            </w:r>
            <w:r w:rsidR="00756F45" w:rsidRPr="00D11F1E">
              <w:rPr>
                <w:rFonts w:ascii="Times New Roman" w:hAnsi="Times New Roman" w:cs="Times New Roman"/>
                <w:b/>
              </w:rPr>
              <w:t>F3</w:t>
            </w:r>
            <w:r w:rsidR="00127C8E" w:rsidRPr="00D11F1E">
              <w:rPr>
                <w:rFonts w:ascii="Times New Roman" w:hAnsi="Times New Roman" w:cs="Times New Roman"/>
                <w:b/>
              </w:rPr>
              <w:t>)</w:t>
            </w:r>
          </w:p>
        </w:tc>
        <w:tc>
          <w:tcPr>
            <w:tcW w:w="2496" w:type="dxa"/>
            <w:tcBorders>
              <w:top w:val="single" w:sz="4" w:space="0" w:color="000000"/>
              <w:left w:val="single" w:sz="4" w:space="0" w:color="000000"/>
              <w:bottom w:val="single" w:sz="4" w:space="0" w:color="000000"/>
              <w:right w:val="single" w:sz="4" w:space="0" w:color="000000"/>
            </w:tcBorders>
          </w:tcPr>
          <w:p w14:paraId="60D82DB2" w14:textId="77777777" w:rsidR="00756F45" w:rsidRPr="00D11F1E" w:rsidRDefault="00756F45" w:rsidP="00D11F1E">
            <w:pPr>
              <w:spacing w:line="360" w:lineRule="auto"/>
              <w:ind w:left="3"/>
              <w:jc w:val="center"/>
              <w:rPr>
                <w:rFonts w:ascii="Times New Roman" w:hAnsi="Times New Roman" w:cs="Times New Roman"/>
                <w:b/>
              </w:rPr>
            </w:pPr>
          </w:p>
          <w:p w14:paraId="605E0138" w14:textId="77777777" w:rsidR="00756F45" w:rsidRPr="00D11F1E" w:rsidRDefault="00756F45" w:rsidP="00D11F1E">
            <w:pPr>
              <w:spacing w:line="360" w:lineRule="auto"/>
              <w:ind w:right="57"/>
              <w:jc w:val="center"/>
              <w:rPr>
                <w:rFonts w:ascii="Times New Roman" w:hAnsi="Times New Roman" w:cs="Times New Roman"/>
                <w:b/>
              </w:rPr>
            </w:pPr>
            <w:r w:rsidRPr="00D11F1E">
              <w:rPr>
                <w:rFonts w:ascii="Times New Roman" w:hAnsi="Times New Roman" w:cs="Times New Roman"/>
                <w:b/>
              </w:rPr>
              <w:t xml:space="preserve">USES </w:t>
            </w:r>
          </w:p>
        </w:tc>
      </w:tr>
      <w:tr w:rsidR="00756F45" w:rsidRPr="00D11F1E" w14:paraId="14AA54DA" w14:textId="77777777" w:rsidTr="00642C9F">
        <w:trPr>
          <w:trHeight w:val="394"/>
        </w:trPr>
        <w:tc>
          <w:tcPr>
            <w:tcW w:w="2617" w:type="dxa"/>
            <w:tcBorders>
              <w:top w:val="single" w:sz="4" w:space="0" w:color="000000"/>
              <w:left w:val="single" w:sz="4" w:space="0" w:color="000000"/>
              <w:bottom w:val="single" w:sz="4" w:space="0" w:color="000000"/>
              <w:right w:val="single" w:sz="4" w:space="0" w:color="000000"/>
            </w:tcBorders>
          </w:tcPr>
          <w:p w14:paraId="6B9068F4" w14:textId="77777777" w:rsidR="00756F45" w:rsidRPr="00D11F1E" w:rsidRDefault="00756F45" w:rsidP="00D11F1E">
            <w:pPr>
              <w:spacing w:line="360" w:lineRule="auto"/>
              <w:ind w:right="58"/>
              <w:jc w:val="center"/>
              <w:rPr>
                <w:rFonts w:ascii="Times New Roman" w:hAnsi="Times New Roman" w:cs="Times New Roman"/>
              </w:rPr>
            </w:pPr>
            <w:r w:rsidRPr="00D11F1E">
              <w:rPr>
                <w:rFonts w:ascii="Times New Roman" w:hAnsi="Times New Roman" w:cs="Times New Roman"/>
              </w:rPr>
              <w:t xml:space="preserve">Guava leaves extract </w:t>
            </w:r>
          </w:p>
        </w:tc>
        <w:tc>
          <w:tcPr>
            <w:tcW w:w="1349" w:type="dxa"/>
            <w:tcBorders>
              <w:top w:val="single" w:sz="4" w:space="0" w:color="000000"/>
              <w:left w:val="single" w:sz="4" w:space="0" w:color="000000"/>
              <w:bottom w:val="single" w:sz="4" w:space="0" w:color="000000"/>
              <w:right w:val="single" w:sz="4" w:space="0" w:color="000000"/>
            </w:tcBorders>
          </w:tcPr>
          <w:p w14:paraId="1E175C5E" w14:textId="77777777" w:rsidR="00756F45" w:rsidRPr="00D11F1E" w:rsidRDefault="00756F45" w:rsidP="00D11F1E">
            <w:pPr>
              <w:spacing w:line="360" w:lineRule="auto"/>
              <w:ind w:right="56"/>
              <w:jc w:val="center"/>
              <w:rPr>
                <w:rFonts w:ascii="Times New Roman" w:hAnsi="Times New Roman" w:cs="Times New Roman"/>
              </w:rPr>
            </w:pPr>
            <w:r w:rsidRPr="00D11F1E">
              <w:rPr>
                <w:rFonts w:ascii="Times New Roman" w:hAnsi="Times New Roman" w:cs="Times New Roman"/>
              </w:rPr>
              <w:t xml:space="preserve">1 ml </w:t>
            </w:r>
          </w:p>
        </w:tc>
        <w:tc>
          <w:tcPr>
            <w:tcW w:w="1520" w:type="dxa"/>
            <w:tcBorders>
              <w:top w:val="single" w:sz="4" w:space="0" w:color="000000"/>
              <w:left w:val="single" w:sz="4" w:space="0" w:color="000000"/>
              <w:bottom w:val="single" w:sz="4" w:space="0" w:color="000000"/>
              <w:right w:val="single" w:sz="4" w:space="0" w:color="000000"/>
            </w:tcBorders>
          </w:tcPr>
          <w:p w14:paraId="013F4211" w14:textId="77777777" w:rsidR="00756F45" w:rsidRPr="00D11F1E" w:rsidRDefault="00756F45" w:rsidP="00D11F1E">
            <w:pPr>
              <w:spacing w:line="360" w:lineRule="auto"/>
              <w:ind w:right="53"/>
              <w:jc w:val="center"/>
              <w:rPr>
                <w:rFonts w:ascii="Times New Roman" w:hAnsi="Times New Roman" w:cs="Times New Roman"/>
              </w:rPr>
            </w:pPr>
            <w:r w:rsidRPr="00D11F1E">
              <w:rPr>
                <w:rFonts w:ascii="Times New Roman" w:hAnsi="Times New Roman" w:cs="Times New Roman"/>
              </w:rPr>
              <w:t>1.5ml</w:t>
            </w:r>
          </w:p>
        </w:tc>
        <w:tc>
          <w:tcPr>
            <w:tcW w:w="1374" w:type="dxa"/>
            <w:tcBorders>
              <w:top w:val="single" w:sz="4" w:space="0" w:color="000000"/>
              <w:left w:val="single" w:sz="4" w:space="0" w:color="000000"/>
              <w:bottom w:val="single" w:sz="4" w:space="0" w:color="000000"/>
              <w:right w:val="single" w:sz="4" w:space="0" w:color="000000"/>
            </w:tcBorders>
          </w:tcPr>
          <w:p w14:paraId="72D63753" w14:textId="77777777" w:rsidR="00756F45" w:rsidRPr="00D11F1E" w:rsidRDefault="00756F45" w:rsidP="00D11F1E">
            <w:pPr>
              <w:spacing w:line="360" w:lineRule="auto"/>
              <w:jc w:val="center"/>
              <w:rPr>
                <w:rFonts w:ascii="Times New Roman" w:hAnsi="Times New Roman" w:cs="Times New Roman"/>
              </w:rPr>
            </w:pPr>
            <w:r w:rsidRPr="00D11F1E">
              <w:rPr>
                <w:rFonts w:ascii="Times New Roman" w:hAnsi="Times New Roman" w:cs="Times New Roman"/>
              </w:rPr>
              <w:t>2ml</w:t>
            </w:r>
          </w:p>
        </w:tc>
        <w:tc>
          <w:tcPr>
            <w:tcW w:w="2496" w:type="dxa"/>
            <w:tcBorders>
              <w:top w:val="single" w:sz="4" w:space="0" w:color="000000"/>
              <w:left w:val="single" w:sz="4" w:space="0" w:color="000000"/>
              <w:bottom w:val="single" w:sz="4" w:space="0" w:color="000000"/>
              <w:right w:val="single" w:sz="4" w:space="0" w:color="000000"/>
            </w:tcBorders>
          </w:tcPr>
          <w:p w14:paraId="1F15715A" w14:textId="60BDD9D1" w:rsidR="00756F45" w:rsidRPr="00D11F1E" w:rsidRDefault="00756F45" w:rsidP="00642C9F">
            <w:pPr>
              <w:spacing w:line="360" w:lineRule="auto"/>
              <w:jc w:val="center"/>
              <w:rPr>
                <w:rFonts w:ascii="Times New Roman" w:hAnsi="Times New Roman" w:cs="Times New Roman"/>
              </w:rPr>
            </w:pPr>
            <w:r w:rsidRPr="00D11F1E">
              <w:rPr>
                <w:rFonts w:ascii="Times New Roman" w:hAnsi="Times New Roman" w:cs="Times New Roman"/>
              </w:rPr>
              <w:t>Antibacterial, Antifungal</w:t>
            </w:r>
          </w:p>
        </w:tc>
      </w:tr>
      <w:tr w:rsidR="00756F45" w:rsidRPr="00D11F1E" w14:paraId="479FF25A" w14:textId="77777777" w:rsidTr="00642C9F">
        <w:trPr>
          <w:trHeight w:val="427"/>
        </w:trPr>
        <w:tc>
          <w:tcPr>
            <w:tcW w:w="2617" w:type="dxa"/>
            <w:tcBorders>
              <w:top w:val="single" w:sz="4" w:space="0" w:color="000000"/>
              <w:left w:val="single" w:sz="4" w:space="0" w:color="000000"/>
              <w:bottom w:val="single" w:sz="4" w:space="0" w:color="000000"/>
              <w:right w:val="single" w:sz="4" w:space="0" w:color="000000"/>
            </w:tcBorders>
          </w:tcPr>
          <w:p w14:paraId="6585E9CA" w14:textId="77777777" w:rsidR="00756F45" w:rsidRPr="00D11F1E" w:rsidRDefault="00756F45" w:rsidP="00D11F1E">
            <w:pPr>
              <w:spacing w:line="360" w:lineRule="auto"/>
              <w:ind w:right="59"/>
              <w:jc w:val="center"/>
              <w:rPr>
                <w:rFonts w:ascii="Times New Roman" w:hAnsi="Times New Roman" w:cs="Times New Roman"/>
              </w:rPr>
            </w:pPr>
            <w:r w:rsidRPr="00D11F1E">
              <w:rPr>
                <w:rFonts w:ascii="Times New Roman" w:hAnsi="Times New Roman" w:cs="Times New Roman"/>
              </w:rPr>
              <w:t>Curry leaves extract</w:t>
            </w:r>
          </w:p>
        </w:tc>
        <w:tc>
          <w:tcPr>
            <w:tcW w:w="1349" w:type="dxa"/>
            <w:tcBorders>
              <w:top w:val="single" w:sz="4" w:space="0" w:color="000000"/>
              <w:left w:val="single" w:sz="4" w:space="0" w:color="000000"/>
              <w:bottom w:val="single" w:sz="4" w:space="0" w:color="000000"/>
              <w:right w:val="single" w:sz="4" w:space="0" w:color="000000"/>
            </w:tcBorders>
          </w:tcPr>
          <w:p w14:paraId="5D66C5DE" w14:textId="77777777" w:rsidR="00756F45" w:rsidRPr="00D11F1E" w:rsidRDefault="00756F45" w:rsidP="00D11F1E">
            <w:pPr>
              <w:spacing w:line="360" w:lineRule="auto"/>
              <w:ind w:right="55"/>
              <w:jc w:val="center"/>
              <w:rPr>
                <w:rFonts w:ascii="Times New Roman" w:hAnsi="Times New Roman" w:cs="Times New Roman"/>
              </w:rPr>
            </w:pPr>
            <w:r w:rsidRPr="00D11F1E">
              <w:rPr>
                <w:rFonts w:ascii="Times New Roman" w:hAnsi="Times New Roman" w:cs="Times New Roman"/>
              </w:rPr>
              <w:t>1 ml</w:t>
            </w:r>
          </w:p>
        </w:tc>
        <w:tc>
          <w:tcPr>
            <w:tcW w:w="1520" w:type="dxa"/>
            <w:tcBorders>
              <w:top w:val="single" w:sz="4" w:space="0" w:color="000000"/>
              <w:left w:val="single" w:sz="4" w:space="0" w:color="000000"/>
              <w:bottom w:val="single" w:sz="4" w:space="0" w:color="000000"/>
              <w:right w:val="single" w:sz="4" w:space="0" w:color="000000"/>
            </w:tcBorders>
          </w:tcPr>
          <w:p w14:paraId="4AC1CD89" w14:textId="77777777" w:rsidR="00756F45" w:rsidRPr="00D11F1E" w:rsidRDefault="00756F45" w:rsidP="00D11F1E">
            <w:pPr>
              <w:spacing w:line="360" w:lineRule="auto"/>
              <w:ind w:right="52"/>
              <w:jc w:val="center"/>
              <w:rPr>
                <w:rFonts w:ascii="Times New Roman" w:hAnsi="Times New Roman" w:cs="Times New Roman"/>
              </w:rPr>
            </w:pPr>
            <w:r w:rsidRPr="00D11F1E">
              <w:rPr>
                <w:rFonts w:ascii="Times New Roman" w:hAnsi="Times New Roman" w:cs="Times New Roman"/>
              </w:rPr>
              <w:t>1ml</w:t>
            </w:r>
          </w:p>
        </w:tc>
        <w:tc>
          <w:tcPr>
            <w:tcW w:w="1374" w:type="dxa"/>
            <w:tcBorders>
              <w:top w:val="single" w:sz="4" w:space="0" w:color="000000"/>
              <w:left w:val="single" w:sz="4" w:space="0" w:color="000000"/>
              <w:bottom w:val="single" w:sz="4" w:space="0" w:color="000000"/>
              <w:right w:val="single" w:sz="4" w:space="0" w:color="000000"/>
            </w:tcBorders>
          </w:tcPr>
          <w:p w14:paraId="07F6CC3A" w14:textId="7B053A7E" w:rsidR="00756F45" w:rsidRPr="00D11F1E" w:rsidRDefault="00184468" w:rsidP="00D11F1E">
            <w:pPr>
              <w:spacing w:line="360" w:lineRule="auto"/>
              <w:ind w:right="62"/>
              <w:jc w:val="center"/>
              <w:rPr>
                <w:rFonts w:ascii="Times New Roman" w:hAnsi="Times New Roman" w:cs="Times New Roman"/>
              </w:rPr>
            </w:pPr>
            <w:r w:rsidRPr="00D11F1E">
              <w:rPr>
                <w:rFonts w:ascii="Times New Roman" w:hAnsi="Times New Roman" w:cs="Times New Roman"/>
              </w:rPr>
              <w:t>2</w:t>
            </w:r>
            <w:r w:rsidR="00756F45" w:rsidRPr="00D11F1E">
              <w:rPr>
                <w:rFonts w:ascii="Times New Roman" w:hAnsi="Times New Roman" w:cs="Times New Roman"/>
              </w:rPr>
              <w:t>ml</w:t>
            </w:r>
          </w:p>
        </w:tc>
        <w:tc>
          <w:tcPr>
            <w:tcW w:w="2496" w:type="dxa"/>
            <w:tcBorders>
              <w:top w:val="single" w:sz="4" w:space="0" w:color="000000"/>
              <w:left w:val="single" w:sz="4" w:space="0" w:color="000000"/>
              <w:bottom w:val="single" w:sz="4" w:space="0" w:color="000000"/>
              <w:right w:val="single" w:sz="4" w:space="0" w:color="000000"/>
            </w:tcBorders>
          </w:tcPr>
          <w:p w14:paraId="22057D2D" w14:textId="77777777" w:rsidR="00756F45" w:rsidRPr="00D11F1E" w:rsidRDefault="00F20914" w:rsidP="00D11F1E">
            <w:pPr>
              <w:spacing w:line="360" w:lineRule="auto"/>
              <w:ind w:right="62"/>
              <w:jc w:val="center"/>
              <w:rPr>
                <w:rFonts w:ascii="Times New Roman" w:hAnsi="Times New Roman" w:cs="Times New Roman"/>
              </w:rPr>
            </w:pPr>
            <w:r w:rsidRPr="00D11F1E">
              <w:rPr>
                <w:rFonts w:ascii="Times New Roman" w:hAnsi="Times New Roman" w:cs="Times New Roman"/>
              </w:rPr>
              <w:t>Antioxidant, Antimicrobial</w:t>
            </w:r>
          </w:p>
        </w:tc>
      </w:tr>
      <w:tr w:rsidR="00756F45" w:rsidRPr="00D11F1E" w14:paraId="57506738" w14:textId="77777777" w:rsidTr="00642C9F">
        <w:trPr>
          <w:trHeight w:val="420"/>
        </w:trPr>
        <w:tc>
          <w:tcPr>
            <w:tcW w:w="2617" w:type="dxa"/>
            <w:tcBorders>
              <w:top w:val="single" w:sz="4" w:space="0" w:color="000000"/>
              <w:left w:val="single" w:sz="4" w:space="0" w:color="000000"/>
              <w:bottom w:val="single" w:sz="4" w:space="0" w:color="000000"/>
              <w:right w:val="single" w:sz="4" w:space="0" w:color="000000"/>
            </w:tcBorders>
          </w:tcPr>
          <w:p w14:paraId="5E2139B7"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 xml:space="preserve">Amla juice </w:t>
            </w:r>
          </w:p>
        </w:tc>
        <w:tc>
          <w:tcPr>
            <w:tcW w:w="1349" w:type="dxa"/>
            <w:tcBorders>
              <w:top w:val="single" w:sz="4" w:space="0" w:color="000000"/>
              <w:left w:val="single" w:sz="4" w:space="0" w:color="000000"/>
              <w:bottom w:val="single" w:sz="4" w:space="0" w:color="000000"/>
              <w:right w:val="single" w:sz="4" w:space="0" w:color="000000"/>
            </w:tcBorders>
          </w:tcPr>
          <w:p w14:paraId="3BB00536" w14:textId="77777777" w:rsidR="00756F45" w:rsidRPr="00D11F1E" w:rsidRDefault="00756F45" w:rsidP="00D11F1E">
            <w:pPr>
              <w:spacing w:line="360" w:lineRule="auto"/>
              <w:ind w:right="54"/>
              <w:jc w:val="center"/>
              <w:rPr>
                <w:rFonts w:ascii="Times New Roman" w:hAnsi="Times New Roman" w:cs="Times New Roman"/>
              </w:rPr>
            </w:pPr>
            <w:r w:rsidRPr="00D11F1E">
              <w:rPr>
                <w:rFonts w:ascii="Times New Roman" w:hAnsi="Times New Roman" w:cs="Times New Roman"/>
              </w:rPr>
              <w:t xml:space="preserve">1ml </w:t>
            </w:r>
          </w:p>
        </w:tc>
        <w:tc>
          <w:tcPr>
            <w:tcW w:w="1520" w:type="dxa"/>
            <w:tcBorders>
              <w:top w:val="single" w:sz="4" w:space="0" w:color="000000"/>
              <w:left w:val="single" w:sz="4" w:space="0" w:color="000000"/>
              <w:bottom w:val="single" w:sz="4" w:space="0" w:color="000000"/>
              <w:right w:val="single" w:sz="4" w:space="0" w:color="000000"/>
            </w:tcBorders>
          </w:tcPr>
          <w:p w14:paraId="6AC4B963" w14:textId="77777777" w:rsidR="00756F45" w:rsidRPr="00D11F1E" w:rsidRDefault="00756F45" w:rsidP="00D11F1E">
            <w:pPr>
              <w:spacing w:line="360" w:lineRule="auto"/>
              <w:ind w:right="53"/>
              <w:jc w:val="center"/>
              <w:rPr>
                <w:rFonts w:ascii="Times New Roman" w:hAnsi="Times New Roman" w:cs="Times New Roman"/>
              </w:rPr>
            </w:pPr>
            <w:r w:rsidRPr="00D11F1E">
              <w:rPr>
                <w:rFonts w:ascii="Times New Roman" w:hAnsi="Times New Roman" w:cs="Times New Roman"/>
              </w:rPr>
              <w:t xml:space="preserve">1.5ml </w:t>
            </w:r>
          </w:p>
        </w:tc>
        <w:tc>
          <w:tcPr>
            <w:tcW w:w="1374" w:type="dxa"/>
            <w:tcBorders>
              <w:top w:val="single" w:sz="4" w:space="0" w:color="000000"/>
              <w:left w:val="single" w:sz="4" w:space="0" w:color="000000"/>
              <w:bottom w:val="single" w:sz="4" w:space="0" w:color="000000"/>
              <w:right w:val="single" w:sz="4" w:space="0" w:color="000000"/>
            </w:tcBorders>
          </w:tcPr>
          <w:p w14:paraId="180903D4" w14:textId="77777777" w:rsidR="00756F45" w:rsidRPr="00D11F1E" w:rsidRDefault="00756F45" w:rsidP="00D11F1E">
            <w:pPr>
              <w:spacing w:line="360" w:lineRule="auto"/>
              <w:ind w:right="64"/>
              <w:jc w:val="center"/>
              <w:rPr>
                <w:rFonts w:ascii="Times New Roman" w:hAnsi="Times New Roman" w:cs="Times New Roman"/>
              </w:rPr>
            </w:pPr>
            <w:r w:rsidRPr="00D11F1E">
              <w:rPr>
                <w:rFonts w:ascii="Times New Roman" w:hAnsi="Times New Roman" w:cs="Times New Roman"/>
              </w:rPr>
              <w:t>2ml</w:t>
            </w:r>
          </w:p>
        </w:tc>
        <w:tc>
          <w:tcPr>
            <w:tcW w:w="2496" w:type="dxa"/>
            <w:tcBorders>
              <w:top w:val="single" w:sz="4" w:space="0" w:color="000000"/>
              <w:left w:val="single" w:sz="4" w:space="0" w:color="000000"/>
              <w:bottom w:val="single" w:sz="4" w:space="0" w:color="000000"/>
              <w:right w:val="single" w:sz="4" w:space="0" w:color="000000"/>
            </w:tcBorders>
          </w:tcPr>
          <w:p w14:paraId="2CE48F0B" w14:textId="77777777" w:rsidR="00756F45" w:rsidRPr="00D11F1E" w:rsidRDefault="00756F45" w:rsidP="00D11F1E">
            <w:pPr>
              <w:spacing w:line="360" w:lineRule="auto"/>
              <w:ind w:right="64"/>
              <w:jc w:val="center"/>
              <w:rPr>
                <w:rFonts w:ascii="Times New Roman" w:hAnsi="Times New Roman" w:cs="Times New Roman"/>
              </w:rPr>
            </w:pPr>
            <w:r w:rsidRPr="00D11F1E">
              <w:rPr>
                <w:rFonts w:ascii="Times New Roman" w:hAnsi="Times New Roman" w:cs="Times New Roman"/>
              </w:rPr>
              <w:t xml:space="preserve">Hair nourishment </w:t>
            </w:r>
          </w:p>
        </w:tc>
      </w:tr>
      <w:tr w:rsidR="00756F45" w:rsidRPr="00D11F1E" w14:paraId="3B99C734" w14:textId="77777777" w:rsidTr="00642C9F">
        <w:trPr>
          <w:trHeight w:val="427"/>
        </w:trPr>
        <w:tc>
          <w:tcPr>
            <w:tcW w:w="2617" w:type="dxa"/>
            <w:tcBorders>
              <w:top w:val="single" w:sz="4" w:space="0" w:color="000000"/>
              <w:left w:val="single" w:sz="4" w:space="0" w:color="000000"/>
              <w:bottom w:val="single" w:sz="4" w:space="0" w:color="000000"/>
              <w:right w:val="single" w:sz="4" w:space="0" w:color="000000"/>
            </w:tcBorders>
          </w:tcPr>
          <w:p w14:paraId="4294C176" w14:textId="77777777" w:rsidR="00756F45" w:rsidRPr="00D11F1E" w:rsidRDefault="00756F45" w:rsidP="00D11F1E">
            <w:pPr>
              <w:spacing w:line="360" w:lineRule="auto"/>
              <w:ind w:right="59"/>
              <w:jc w:val="center"/>
              <w:rPr>
                <w:rFonts w:ascii="Times New Roman" w:hAnsi="Times New Roman" w:cs="Times New Roman"/>
              </w:rPr>
            </w:pPr>
            <w:r w:rsidRPr="00D11F1E">
              <w:rPr>
                <w:rFonts w:ascii="Times New Roman" w:hAnsi="Times New Roman" w:cs="Times New Roman"/>
              </w:rPr>
              <w:t xml:space="preserve">Aloe extract </w:t>
            </w:r>
          </w:p>
        </w:tc>
        <w:tc>
          <w:tcPr>
            <w:tcW w:w="1349" w:type="dxa"/>
            <w:tcBorders>
              <w:top w:val="single" w:sz="4" w:space="0" w:color="000000"/>
              <w:left w:val="single" w:sz="4" w:space="0" w:color="000000"/>
              <w:bottom w:val="single" w:sz="4" w:space="0" w:color="000000"/>
              <w:right w:val="single" w:sz="4" w:space="0" w:color="000000"/>
            </w:tcBorders>
          </w:tcPr>
          <w:p w14:paraId="5FCE97D8" w14:textId="77777777" w:rsidR="00756F45" w:rsidRPr="00D11F1E" w:rsidRDefault="00756F45" w:rsidP="00D11F1E">
            <w:pPr>
              <w:spacing w:line="360" w:lineRule="auto"/>
              <w:ind w:right="54"/>
              <w:jc w:val="center"/>
              <w:rPr>
                <w:rFonts w:ascii="Times New Roman" w:hAnsi="Times New Roman" w:cs="Times New Roman"/>
              </w:rPr>
            </w:pPr>
            <w:r w:rsidRPr="00D11F1E">
              <w:rPr>
                <w:rFonts w:ascii="Times New Roman" w:hAnsi="Times New Roman" w:cs="Times New Roman"/>
              </w:rPr>
              <w:t xml:space="preserve">1ml </w:t>
            </w:r>
          </w:p>
        </w:tc>
        <w:tc>
          <w:tcPr>
            <w:tcW w:w="1520" w:type="dxa"/>
            <w:tcBorders>
              <w:top w:val="single" w:sz="4" w:space="0" w:color="000000"/>
              <w:left w:val="single" w:sz="4" w:space="0" w:color="000000"/>
              <w:bottom w:val="single" w:sz="4" w:space="0" w:color="000000"/>
              <w:right w:val="single" w:sz="4" w:space="0" w:color="000000"/>
            </w:tcBorders>
          </w:tcPr>
          <w:p w14:paraId="13A41A5B" w14:textId="77777777" w:rsidR="00756F45" w:rsidRPr="00D11F1E" w:rsidRDefault="00756F45" w:rsidP="00D11F1E">
            <w:pPr>
              <w:spacing w:line="360" w:lineRule="auto"/>
              <w:ind w:right="53"/>
              <w:jc w:val="center"/>
              <w:rPr>
                <w:rFonts w:ascii="Times New Roman" w:hAnsi="Times New Roman" w:cs="Times New Roman"/>
              </w:rPr>
            </w:pPr>
            <w:r w:rsidRPr="00D11F1E">
              <w:rPr>
                <w:rFonts w:ascii="Times New Roman" w:hAnsi="Times New Roman" w:cs="Times New Roman"/>
              </w:rPr>
              <w:t xml:space="preserve">1.5ml </w:t>
            </w:r>
          </w:p>
        </w:tc>
        <w:tc>
          <w:tcPr>
            <w:tcW w:w="1374" w:type="dxa"/>
            <w:tcBorders>
              <w:top w:val="single" w:sz="4" w:space="0" w:color="000000"/>
              <w:left w:val="single" w:sz="4" w:space="0" w:color="000000"/>
              <w:bottom w:val="single" w:sz="4" w:space="0" w:color="000000"/>
              <w:right w:val="single" w:sz="4" w:space="0" w:color="000000"/>
            </w:tcBorders>
          </w:tcPr>
          <w:p w14:paraId="1993C338"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2ml</w:t>
            </w:r>
          </w:p>
        </w:tc>
        <w:tc>
          <w:tcPr>
            <w:tcW w:w="2496" w:type="dxa"/>
            <w:tcBorders>
              <w:top w:val="single" w:sz="4" w:space="0" w:color="000000"/>
              <w:left w:val="single" w:sz="4" w:space="0" w:color="000000"/>
              <w:bottom w:val="single" w:sz="4" w:space="0" w:color="000000"/>
              <w:right w:val="single" w:sz="4" w:space="0" w:color="000000"/>
            </w:tcBorders>
          </w:tcPr>
          <w:p w14:paraId="54B4EA9F" w14:textId="172119A3" w:rsidR="00756F45" w:rsidRPr="00D11F1E" w:rsidRDefault="00BC7970" w:rsidP="00D11F1E">
            <w:pPr>
              <w:spacing w:line="360" w:lineRule="auto"/>
              <w:ind w:right="60"/>
              <w:jc w:val="center"/>
              <w:rPr>
                <w:rFonts w:ascii="Times New Roman" w:hAnsi="Times New Roman" w:cs="Times New Roman"/>
              </w:rPr>
            </w:pPr>
            <w:r w:rsidRPr="00D11F1E">
              <w:rPr>
                <w:rFonts w:ascii="Times New Roman" w:hAnsi="Times New Roman" w:cs="Times New Roman"/>
              </w:rPr>
              <w:t>Moisturizer</w:t>
            </w:r>
            <w:r w:rsidR="00756F45" w:rsidRPr="00D11F1E">
              <w:rPr>
                <w:rFonts w:ascii="Times New Roman" w:hAnsi="Times New Roman" w:cs="Times New Roman"/>
              </w:rPr>
              <w:t xml:space="preserve"> </w:t>
            </w:r>
          </w:p>
        </w:tc>
      </w:tr>
      <w:tr w:rsidR="00756F45" w:rsidRPr="00D11F1E" w14:paraId="420CBF04" w14:textId="77777777" w:rsidTr="00642C9F">
        <w:trPr>
          <w:trHeight w:val="427"/>
        </w:trPr>
        <w:tc>
          <w:tcPr>
            <w:tcW w:w="2617" w:type="dxa"/>
            <w:tcBorders>
              <w:top w:val="single" w:sz="4" w:space="0" w:color="000000"/>
              <w:left w:val="single" w:sz="4" w:space="0" w:color="000000"/>
              <w:bottom w:val="single" w:sz="4" w:space="0" w:color="000000"/>
              <w:right w:val="single" w:sz="4" w:space="0" w:color="000000"/>
            </w:tcBorders>
          </w:tcPr>
          <w:p w14:paraId="157BEFE2" w14:textId="77777777" w:rsidR="00756F45" w:rsidRPr="00D11F1E" w:rsidRDefault="00756F45" w:rsidP="00D11F1E">
            <w:pPr>
              <w:spacing w:line="360" w:lineRule="auto"/>
              <w:ind w:right="59"/>
              <w:jc w:val="center"/>
              <w:rPr>
                <w:rFonts w:ascii="Times New Roman" w:hAnsi="Times New Roman" w:cs="Times New Roman"/>
              </w:rPr>
            </w:pPr>
            <w:r w:rsidRPr="00D11F1E">
              <w:rPr>
                <w:rFonts w:ascii="Times New Roman" w:hAnsi="Times New Roman" w:cs="Times New Roman"/>
              </w:rPr>
              <w:t xml:space="preserve">Carbopol 940 </w:t>
            </w:r>
          </w:p>
        </w:tc>
        <w:tc>
          <w:tcPr>
            <w:tcW w:w="1349" w:type="dxa"/>
            <w:tcBorders>
              <w:top w:val="single" w:sz="4" w:space="0" w:color="000000"/>
              <w:left w:val="single" w:sz="4" w:space="0" w:color="000000"/>
              <w:bottom w:val="single" w:sz="4" w:space="0" w:color="000000"/>
              <w:right w:val="single" w:sz="4" w:space="0" w:color="000000"/>
            </w:tcBorders>
          </w:tcPr>
          <w:p w14:paraId="4EAE6A59" w14:textId="77777777" w:rsidR="00756F45" w:rsidRPr="00D11F1E" w:rsidRDefault="00756F45" w:rsidP="00D11F1E">
            <w:pPr>
              <w:spacing w:line="360" w:lineRule="auto"/>
              <w:ind w:right="55"/>
              <w:jc w:val="center"/>
              <w:rPr>
                <w:rFonts w:ascii="Times New Roman" w:hAnsi="Times New Roman" w:cs="Times New Roman"/>
              </w:rPr>
            </w:pPr>
            <w:r w:rsidRPr="00D11F1E">
              <w:rPr>
                <w:rFonts w:ascii="Times New Roman" w:hAnsi="Times New Roman" w:cs="Times New Roman"/>
              </w:rPr>
              <w:t xml:space="preserve">2g </w:t>
            </w:r>
          </w:p>
        </w:tc>
        <w:tc>
          <w:tcPr>
            <w:tcW w:w="1520" w:type="dxa"/>
            <w:tcBorders>
              <w:top w:val="single" w:sz="4" w:space="0" w:color="000000"/>
              <w:left w:val="single" w:sz="4" w:space="0" w:color="000000"/>
              <w:bottom w:val="single" w:sz="4" w:space="0" w:color="000000"/>
              <w:right w:val="single" w:sz="4" w:space="0" w:color="000000"/>
            </w:tcBorders>
          </w:tcPr>
          <w:p w14:paraId="1432A97B" w14:textId="77777777" w:rsidR="00756F45" w:rsidRPr="00D11F1E" w:rsidRDefault="00756F45" w:rsidP="00D11F1E">
            <w:pPr>
              <w:spacing w:line="360" w:lineRule="auto"/>
              <w:ind w:right="52"/>
              <w:jc w:val="center"/>
              <w:rPr>
                <w:rFonts w:ascii="Times New Roman" w:hAnsi="Times New Roman" w:cs="Times New Roman"/>
              </w:rPr>
            </w:pPr>
            <w:r w:rsidRPr="00D11F1E">
              <w:rPr>
                <w:rFonts w:ascii="Times New Roman" w:hAnsi="Times New Roman" w:cs="Times New Roman"/>
              </w:rPr>
              <w:t xml:space="preserve">0.45g </w:t>
            </w:r>
          </w:p>
        </w:tc>
        <w:tc>
          <w:tcPr>
            <w:tcW w:w="1374" w:type="dxa"/>
            <w:tcBorders>
              <w:top w:val="single" w:sz="4" w:space="0" w:color="000000"/>
              <w:left w:val="single" w:sz="4" w:space="0" w:color="000000"/>
              <w:bottom w:val="single" w:sz="4" w:space="0" w:color="000000"/>
              <w:right w:val="single" w:sz="4" w:space="0" w:color="000000"/>
            </w:tcBorders>
          </w:tcPr>
          <w:p w14:paraId="769CA2A8"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0.70g</w:t>
            </w:r>
          </w:p>
        </w:tc>
        <w:tc>
          <w:tcPr>
            <w:tcW w:w="2496" w:type="dxa"/>
            <w:tcBorders>
              <w:top w:val="single" w:sz="4" w:space="0" w:color="000000"/>
              <w:left w:val="single" w:sz="4" w:space="0" w:color="000000"/>
              <w:bottom w:val="single" w:sz="4" w:space="0" w:color="000000"/>
              <w:right w:val="single" w:sz="4" w:space="0" w:color="000000"/>
            </w:tcBorders>
          </w:tcPr>
          <w:p w14:paraId="7218F21A"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 xml:space="preserve">Gelling agent </w:t>
            </w:r>
          </w:p>
        </w:tc>
      </w:tr>
      <w:tr w:rsidR="00756F45" w:rsidRPr="00D11F1E" w14:paraId="3D6FD013" w14:textId="77777777" w:rsidTr="00642C9F">
        <w:trPr>
          <w:trHeight w:val="434"/>
        </w:trPr>
        <w:tc>
          <w:tcPr>
            <w:tcW w:w="2617" w:type="dxa"/>
            <w:tcBorders>
              <w:top w:val="single" w:sz="4" w:space="0" w:color="000000"/>
              <w:left w:val="single" w:sz="4" w:space="0" w:color="000000"/>
              <w:bottom w:val="single" w:sz="4" w:space="0" w:color="000000"/>
              <w:right w:val="single" w:sz="4" w:space="0" w:color="000000"/>
            </w:tcBorders>
          </w:tcPr>
          <w:p w14:paraId="7E08C1C2"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 xml:space="preserve">Propylene Glycol </w:t>
            </w:r>
          </w:p>
        </w:tc>
        <w:tc>
          <w:tcPr>
            <w:tcW w:w="1349" w:type="dxa"/>
            <w:tcBorders>
              <w:top w:val="single" w:sz="4" w:space="0" w:color="000000"/>
              <w:left w:val="single" w:sz="4" w:space="0" w:color="000000"/>
              <w:bottom w:val="single" w:sz="4" w:space="0" w:color="000000"/>
              <w:right w:val="single" w:sz="4" w:space="0" w:color="000000"/>
            </w:tcBorders>
          </w:tcPr>
          <w:p w14:paraId="30FE305B" w14:textId="77777777" w:rsidR="00756F45" w:rsidRPr="00D11F1E" w:rsidRDefault="00756F45" w:rsidP="00D11F1E">
            <w:pPr>
              <w:spacing w:line="360" w:lineRule="auto"/>
              <w:ind w:right="54"/>
              <w:jc w:val="center"/>
              <w:rPr>
                <w:rFonts w:ascii="Times New Roman" w:hAnsi="Times New Roman" w:cs="Times New Roman"/>
              </w:rPr>
            </w:pPr>
            <w:r w:rsidRPr="00D11F1E">
              <w:rPr>
                <w:rFonts w:ascii="Times New Roman" w:hAnsi="Times New Roman" w:cs="Times New Roman"/>
              </w:rPr>
              <w:t xml:space="preserve">10ml </w:t>
            </w:r>
          </w:p>
        </w:tc>
        <w:tc>
          <w:tcPr>
            <w:tcW w:w="1520" w:type="dxa"/>
            <w:tcBorders>
              <w:top w:val="single" w:sz="4" w:space="0" w:color="000000"/>
              <w:left w:val="single" w:sz="4" w:space="0" w:color="000000"/>
              <w:bottom w:val="single" w:sz="4" w:space="0" w:color="000000"/>
              <w:right w:val="single" w:sz="4" w:space="0" w:color="000000"/>
            </w:tcBorders>
          </w:tcPr>
          <w:p w14:paraId="2291D6B9" w14:textId="77777777" w:rsidR="00756F45" w:rsidRPr="00D11F1E" w:rsidRDefault="00756F45" w:rsidP="00D11F1E">
            <w:pPr>
              <w:spacing w:line="360" w:lineRule="auto"/>
              <w:ind w:right="56"/>
              <w:jc w:val="center"/>
              <w:rPr>
                <w:rFonts w:ascii="Times New Roman" w:hAnsi="Times New Roman" w:cs="Times New Roman"/>
              </w:rPr>
            </w:pPr>
            <w:r w:rsidRPr="00D11F1E">
              <w:rPr>
                <w:rFonts w:ascii="Times New Roman" w:hAnsi="Times New Roman" w:cs="Times New Roman"/>
              </w:rPr>
              <w:t xml:space="preserve">10ml </w:t>
            </w:r>
          </w:p>
        </w:tc>
        <w:tc>
          <w:tcPr>
            <w:tcW w:w="1374" w:type="dxa"/>
            <w:tcBorders>
              <w:top w:val="single" w:sz="4" w:space="0" w:color="000000"/>
              <w:left w:val="single" w:sz="4" w:space="0" w:color="000000"/>
              <w:bottom w:val="single" w:sz="4" w:space="0" w:color="000000"/>
              <w:right w:val="single" w:sz="4" w:space="0" w:color="000000"/>
            </w:tcBorders>
          </w:tcPr>
          <w:p w14:paraId="4FE72B82" w14:textId="77777777" w:rsidR="00756F45" w:rsidRPr="00D11F1E" w:rsidRDefault="00756F45" w:rsidP="00D11F1E">
            <w:pPr>
              <w:spacing w:line="360" w:lineRule="auto"/>
              <w:ind w:right="63"/>
              <w:jc w:val="center"/>
              <w:rPr>
                <w:rFonts w:ascii="Times New Roman" w:hAnsi="Times New Roman" w:cs="Times New Roman"/>
              </w:rPr>
            </w:pPr>
            <w:r w:rsidRPr="00D11F1E">
              <w:rPr>
                <w:rFonts w:ascii="Times New Roman" w:hAnsi="Times New Roman" w:cs="Times New Roman"/>
              </w:rPr>
              <w:t>10ml</w:t>
            </w:r>
          </w:p>
        </w:tc>
        <w:tc>
          <w:tcPr>
            <w:tcW w:w="2496" w:type="dxa"/>
            <w:tcBorders>
              <w:top w:val="single" w:sz="4" w:space="0" w:color="000000"/>
              <w:left w:val="single" w:sz="4" w:space="0" w:color="000000"/>
              <w:bottom w:val="single" w:sz="4" w:space="0" w:color="000000"/>
              <w:right w:val="single" w:sz="4" w:space="0" w:color="000000"/>
            </w:tcBorders>
          </w:tcPr>
          <w:p w14:paraId="727CEBD2" w14:textId="77777777" w:rsidR="00756F45" w:rsidRPr="00D11F1E" w:rsidRDefault="00756F45" w:rsidP="00D11F1E">
            <w:pPr>
              <w:spacing w:line="360" w:lineRule="auto"/>
              <w:ind w:right="63"/>
              <w:jc w:val="center"/>
              <w:rPr>
                <w:rFonts w:ascii="Times New Roman" w:hAnsi="Times New Roman" w:cs="Times New Roman"/>
              </w:rPr>
            </w:pPr>
            <w:r w:rsidRPr="00D11F1E">
              <w:rPr>
                <w:rFonts w:ascii="Times New Roman" w:hAnsi="Times New Roman" w:cs="Times New Roman"/>
              </w:rPr>
              <w:t xml:space="preserve">Humectant </w:t>
            </w:r>
          </w:p>
        </w:tc>
      </w:tr>
      <w:tr w:rsidR="00756F45" w:rsidRPr="00D11F1E" w14:paraId="4E452442" w14:textId="77777777" w:rsidTr="00642C9F">
        <w:trPr>
          <w:trHeight w:val="422"/>
        </w:trPr>
        <w:tc>
          <w:tcPr>
            <w:tcW w:w="2617" w:type="dxa"/>
            <w:tcBorders>
              <w:top w:val="single" w:sz="4" w:space="0" w:color="000000"/>
              <w:left w:val="single" w:sz="4" w:space="0" w:color="000000"/>
              <w:bottom w:val="single" w:sz="4" w:space="0" w:color="000000"/>
              <w:right w:val="single" w:sz="4" w:space="0" w:color="000000"/>
            </w:tcBorders>
          </w:tcPr>
          <w:p w14:paraId="058E3B41"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 xml:space="preserve">Propyl and methyl paraben </w:t>
            </w:r>
          </w:p>
        </w:tc>
        <w:tc>
          <w:tcPr>
            <w:tcW w:w="1349" w:type="dxa"/>
            <w:tcBorders>
              <w:top w:val="single" w:sz="4" w:space="0" w:color="000000"/>
              <w:left w:val="single" w:sz="4" w:space="0" w:color="000000"/>
              <w:bottom w:val="single" w:sz="4" w:space="0" w:color="000000"/>
              <w:right w:val="single" w:sz="4" w:space="0" w:color="000000"/>
            </w:tcBorders>
          </w:tcPr>
          <w:p w14:paraId="3C83D1A1" w14:textId="77777777" w:rsidR="00756F45" w:rsidRPr="00D11F1E" w:rsidRDefault="00756F45" w:rsidP="00D11F1E">
            <w:pPr>
              <w:spacing w:line="360" w:lineRule="auto"/>
              <w:ind w:right="55"/>
              <w:jc w:val="center"/>
              <w:rPr>
                <w:rFonts w:ascii="Times New Roman" w:hAnsi="Times New Roman" w:cs="Times New Roman"/>
              </w:rPr>
            </w:pPr>
            <w:r w:rsidRPr="00D11F1E">
              <w:rPr>
                <w:rFonts w:ascii="Times New Roman" w:hAnsi="Times New Roman" w:cs="Times New Roman"/>
              </w:rPr>
              <w:t xml:space="preserve">0.1g </w:t>
            </w:r>
          </w:p>
        </w:tc>
        <w:tc>
          <w:tcPr>
            <w:tcW w:w="1520" w:type="dxa"/>
            <w:tcBorders>
              <w:top w:val="single" w:sz="4" w:space="0" w:color="000000"/>
              <w:left w:val="single" w:sz="4" w:space="0" w:color="000000"/>
              <w:bottom w:val="single" w:sz="4" w:space="0" w:color="000000"/>
              <w:right w:val="single" w:sz="4" w:space="0" w:color="000000"/>
            </w:tcBorders>
          </w:tcPr>
          <w:p w14:paraId="280DDCFD" w14:textId="77777777" w:rsidR="00756F45" w:rsidRPr="00D11F1E" w:rsidRDefault="00756F45" w:rsidP="00D11F1E">
            <w:pPr>
              <w:spacing w:line="360" w:lineRule="auto"/>
              <w:ind w:right="52"/>
              <w:jc w:val="center"/>
              <w:rPr>
                <w:rFonts w:ascii="Times New Roman" w:hAnsi="Times New Roman" w:cs="Times New Roman"/>
              </w:rPr>
            </w:pPr>
            <w:r w:rsidRPr="00D11F1E">
              <w:rPr>
                <w:rFonts w:ascii="Times New Roman" w:hAnsi="Times New Roman" w:cs="Times New Roman"/>
              </w:rPr>
              <w:t xml:space="preserve">0.1g </w:t>
            </w:r>
          </w:p>
        </w:tc>
        <w:tc>
          <w:tcPr>
            <w:tcW w:w="1374" w:type="dxa"/>
            <w:tcBorders>
              <w:top w:val="single" w:sz="4" w:space="0" w:color="000000"/>
              <w:left w:val="single" w:sz="4" w:space="0" w:color="000000"/>
              <w:bottom w:val="single" w:sz="4" w:space="0" w:color="000000"/>
              <w:right w:val="single" w:sz="4" w:space="0" w:color="000000"/>
            </w:tcBorders>
          </w:tcPr>
          <w:p w14:paraId="36E3A509"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0.1g</w:t>
            </w:r>
          </w:p>
        </w:tc>
        <w:tc>
          <w:tcPr>
            <w:tcW w:w="2496" w:type="dxa"/>
            <w:tcBorders>
              <w:top w:val="single" w:sz="4" w:space="0" w:color="000000"/>
              <w:left w:val="single" w:sz="4" w:space="0" w:color="000000"/>
              <w:bottom w:val="single" w:sz="4" w:space="0" w:color="000000"/>
              <w:right w:val="single" w:sz="4" w:space="0" w:color="000000"/>
            </w:tcBorders>
          </w:tcPr>
          <w:p w14:paraId="563F1CEA"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 xml:space="preserve">Preservative </w:t>
            </w:r>
          </w:p>
        </w:tc>
      </w:tr>
      <w:tr w:rsidR="00756F45" w:rsidRPr="00D11F1E" w14:paraId="4D61EF16" w14:textId="77777777" w:rsidTr="00642C9F">
        <w:trPr>
          <w:trHeight w:val="425"/>
        </w:trPr>
        <w:tc>
          <w:tcPr>
            <w:tcW w:w="2617" w:type="dxa"/>
            <w:tcBorders>
              <w:top w:val="single" w:sz="4" w:space="0" w:color="000000"/>
              <w:left w:val="single" w:sz="4" w:space="0" w:color="000000"/>
              <w:bottom w:val="single" w:sz="4" w:space="0" w:color="000000"/>
              <w:right w:val="single" w:sz="4" w:space="0" w:color="000000"/>
            </w:tcBorders>
          </w:tcPr>
          <w:p w14:paraId="4D8CDD5B"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 xml:space="preserve">Triethanolamine </w:t>
            </w:r>
          </w:p>
        </w:tc>
        <w:tc>
          <w:tcPr>
            <w:tcW w:w="1349" w:type="dxa"/>
            <w:tcBorders>
              <w:top w:val="single" w:sz="4" w:space="0" w:color="000000"/>
              <w:left w:val="single" w:sz="4" w:space="0" w:color="000000"/>
              <w:bottom w:val="single" w:sz="4" w:space="0" w:color="000000"/>
              <w:right w:val="single" w:sz="4" w:space="0" w:color="000000"/>
            </w:tcBorders>
          </w:tcPr>
          <w:p w14:paraId="3014BCAF" w14:textId="77777777" w:rsidR="00756F45" w:rsidRPr="00D11F1E" w:rsidRDefault="00756F45" w:rsidP="00D11F1E">
            <w:pPr>
              <w:spacing w:line="360" w:lineRule="auto"/>
              <w:ind w:right="55"/>
              <w:jc w:val="center"/>
              <w:rPr>
                <w:rFonts w:ascii="Times New Roman" w:hAnsi="Times New Roman" w:cs="Times New Roman"/>
              </w:rPr>
            </w:pPr>
            <w:r w:rsidRPr="00D11F1E">
              <w:rPr>
                <w:rFonts w:ascii="Times New Roman" w:hAnsi="Times New Roman" w:cs="Times New Roman"/>
              </w:rPr>
              <w:t xml:space="preserve">1-2drops </w:t>
            </w:r>
          </w:p>
        </w:tc>
        <w:tc>
          <w:tcPr>
            <w:tcW w:w="1520" w:type="dxa"/>
            <w:tcBorders>
              <w:top w:val="single" w:sz="4" w:space="0" w:color="000000"/>
              <w:left w:val="single" w:sz="4" w:space="0" w:color="000000"/>
              <w:bottom w:val="single" w:sz="4" w:space="0" w:color="000000"/>
              <w:right w:val="single" w:sz="4" w:space="0" w:color="000000"/>
            </w:tcBorders>
          </w:tcPr>
          <w:p w14:paraId="26974A23" w14:textId="77777777" w:rsidR="00756F45" w:rsidRPr="00D11F1E" w:rsidRDefault="00756F45" w:rsidP="00D11F1E">
            <w:pPr>
              <w:spacing w:line="360" w:lineRule="auto"/>
              <w:ind w:right="57"/>
              <w:jc w:val="center"/>
              <w:rPr>
                <w:rFonts w:ascii="Times New Roman" w:hAnsi="Times New Roman" w:cs="Times New Roman"/>
              </w:rPr>
            </w:pPr>
            <w:r w:rsidRPr="00D11F1E">
              <w:rPr>
                <w:rFonts w:ascii="Times New Roman" w:hAnsi="Times New Roman" w:cs="Times New Roman"/>
              </w:rPr>
              <w:t xml:space="preserve">3-4drops </w:t>
            </w:r>
          </w:p>
        </w:tc>
        <w:tc>
          <w:tcPr>
            <w:tcW w:w="1374" w:type="dxa"/>
            <w:tcBorders>
              <w:top w:val="single" w:sz="4" w:space="0" w:color="000000"/>
              <w:left w:val="single" w:sz="4" w:space="0" w:color="000000"/>
              <w:bottom w:val="single" w:sz="4" w:space="0" w:color="000000"/>
              <w:right w:val="single" w:sz="4" w:space="0" w:color="000000"/>
            </w:tcBorders>
          </w:tcPr>
          <w:p w14:paraId="1503DBE9"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3-4drops</w:t>
            </w:r>
          </w:p>
        </w:tc>
        <w:tc>
          <w:tcPr>
            <w:tcW w:w="2496" w:type="dxa"/>
            <w:tcBorders>
              <w:top w:val="single" w:sz="4" w:space="0" w:color="000000"/>
              <w:left w:val="single" w:sz="4" w:space="0" w:color="000000"/>
              <w:bottom w:val="single" w:sz="4" w:space="0" w:color="000000"/>
              <w:right w:val="single" w:sz="4" w:space="0" w:color="000000"/>
            </w:tcBorders>
          </w:tcPr>
          <w:p w14:paraId="50184027"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 xml:space="preserve">PH adjuster </w:t>
            </w:r>
          </w:p>
        </w:tc>
      </w:tr>
      <w:tr w:rsidR="00756F45" w:rsidRPr="00D11F1E" w14:paraId="61E6046A" w14:textId="77777777" w:rsidTr="00642C9F">
        <w:trPr>
          <w:trHeight w:val="425"/>
        </w:trPr>
        <w:tc>
          <w:tcPr>
            <w:tcW w:w="2617" w:type="dxa"/>
            <w:tcBorders>
              <w:top w:val="single" w:sz="4" w:space="0" w:color="000000"/>
              <w:left w:val="single" w:sz="4" w:space="0" w:color="000000"/>
              <w:bottom w:val="single" w:sz="4" w:space="0" w:color="000000"/>
              <w:right w:val="single" w:sz="4" w:space="0" w:color="000000"/>
            </w:tcBorders>
          </w:tcPr>
          <w:p w14:paraId="411DED71" w14:textId="77777777" w:rsidR="00756F45" w:rsidRPr="00D11F1E" w:rsidRDefault="00756F45" w:rsidP="00D11F1E">
            <w:pPr>
              <w:spacing w:line="360" w:lineRule="auto"/>
              <w:ind w:right="60"/>
              <w:jc w:val="center"/>
              <w:rPr>
                <w:rFonts w:ascii="Times New Roman" w:hAnsi="Times New Roman" w:cs="Times New Roman"/>
              </w:rPr>
            </w:pPr>
            <w:r w:rsidRPr="00D11F1E">
              <w:rPr>
                <w:rFonts w:ascii="Times New Roman" w:hAnsi="Times New Roman" w:cs="Times New Roman"/>
              </w:rPr>
              <w:t xml:space="preserve">Water </w:t>
            </w:r>
          </w:p>
        </w:tc>
        <w:tc>
          <w:tcPr>
            <w:tcW w:w="1349" w:type="dxa"/>
            <w:tcBorders>
              <w:top w:val="single" w:sz="4" w:space="0" w:color="000000"/>
              <w:left w:val="single" w:sz="4" w:space="0" w:color="000000"/>
              <w:bottom w:val="single" w:sz="4" w:space="0" w:color="000000"/>
              <w:right w:val="single" w:sz="4" w:space="0" w:color="000000"/>
            </w:tcBorders>
          </w:tcPr>
          <w:p w14:paraId="342AE8B6" w14:textId="77777777" w:rsidR="00756F45" w:rsidRPr="00D11F1E" w:rsidRDefault="00756F45" w:rsidP="00D11F1E">
            <w:pPr>
              <w:spacing w:line="360" w:lineRule="auto"/>
              <w:ind w:right="56"/>
              <w:jc w:val="center"/>
              <w:rPr>
                <w:rFonts w:ascii="Times New Roman" w:hAnsi="Times New Roman" w:cs="Times New Roman"/>
              </w:rPr>
            </w:pPr>
            <w:r w:rsidRPr="00D11F1E">
              <w:rPr>
                <w:rFonts w:ascii="Times New Roman" w:hAnsi="Times New Roman" w:cs="Times New Roman"/>
              </w:rPr>
              <w:t xml:space="preserve">Q.S </w:t>
            </w:r>
          </w:p>
        </w:tc>
        <w:tc>
          <w:tcPr>
            <w:tcW w:w="1520" w:type="dxa"/>
            <w:tcBorders>
              <w:top w:val="single" w:sz="4" w:space="0" w:color="000000"/>
              <w:left w:val="single" w:sz="4" w:space="0" w:color="000000"/>
              <w:bottom w:val="single" w:sz="4" w:space="0" w:color="000000"/>
              <w:right w:val="single" w:sz="4" w:space="0" w:color="000000"/>
            </w:tcBorders>
          </w:tcPr>
          <w:p w14:paraId="6D2E4DBB" w14:textId="77777777" w:rsidR="00756F45" w:rsidRPr="00D11F1E" w:rsidRDefault="00756F45" w:rsidP="00D11F1E">
            <w:pPr>
              <w:spacing w:line="360" w:lineRule="auto"/>
              <w:ind w:right="53"/>
              <w:jc w:val="center"/>
              <w:rPr>
                <w:rFonts w:ascii="Times New Roman" w:hAnsi="Times New Roman" w:cs="Times New Roman"/>
              </w:rPr>
            </w:pPr>
            <w:r w:rsidRPr="00D11F1E">
              <w:rPr>
                <w:rFonts w:ascii="Times New Roman" w:hAnsi="Times New Roman" w:cs="Times New Roman"/>
              </w:rPr>
              <w:t xml:space="preserve">Q.S </w:t>
            </w:r>
          </w:p>
        </w:tc>
        <w:tc>
          <w:tcPr>
            <w:tcW w:w="1374" w:type="dxa"/>
            <w:tcBorders>
              <w:top w:val="single" w:sz="4" w:space="0" w:color="000000"/>
              <w:left w:val="single" w:sz="4" w:space="0" w:color="000000"/>
              <w:bottom w:val="single" w:sz="4" w:space="0" w:color="000000"/>
              <w:right w:val="single" w:sz="4" w:space="0" w:color="000000"/>
            </w:tcBorders>
          </w:tcPr>
          <w:p w14:paraId="2468E0F1" w14:textId="2EC81899" w:rsidR="00756F45" w:rsidRPr="00D11F1E" w:rsidRDefault="00BC7970" w:rsidP="00D11F1E">
            <w:pPr>
              <w:spacing w:line="360" w:lineRule="auto"/>
              <w:ind w:right="62"/>
              <w:jc w:val="center"/>
              <w:rPr>
                <w:rFonts w:ascii="Times New Roman" w:hAnsi="Times New Roman" w:cs="Times New Roman"/>
              </w:rPr>
            </w:pPr>
            <w:r w:rsidRPr="00D11F1E">
              <w:rPr>
                <w:rFonts w:ascii="Times New Roman" w:hAnsi="Times New Roman" w:cs="Times New Roman"/>
              </w:rPr>
              <w:t>Q. S</w:t>
            </w:r>
          </w:p>
        </w:tc>
        <w:tc>
          <w:tcPr>
            <w:tcW w:w="2496" w:type="dxa"/>
            <w:tcBorders>
              <w:top w:val="single" w:sz="4" w:space="0" w:color="000000"/>
              <w:left w:val="single" w:sz="4" w:space="0" w:color="000000"/>
              <w:bottom w:val="single" w:sz="4" w:space="0" w:color="000000"/>
              <w:right w:val="single" w:sz="4" w:space="0" w:color="000000"/>
            </w:tcBorders>
          </w:tcPr>
          <w:p w14:paraId="668A4781" w14:textId="77777777" w:rsidR="00756F45" w:rsidRPr="00D11F1E" w:rsidRDefault="00756F45" w:rsidP="00D11F1E">
            <w:pPr>
              <w:spacing w:line="360" w:lineRule="auto"/>
              <w:ind w:right="62"/>
              <w:jc w:val="center"/>
              <w:rPr>
                <w:rFonts w:ascii="Times New Roman" w:hAnsi="Times New Roman" w:cs="Times New Roman"/>
              </w:rPr>
            </w:pPr>
            <w:r w:rsidRPr="00D11F1E">
              <w:rPr>
                <w:rFonts w:ascii="Times New Roman" w:hAnsi="Times New Roman" w:cs="Times New Roman"/>
              </w:rPr>
              <w:t xml:space="preserve">Vehicle </w:t>
            </w:r>
          </w:p>
        </w:tc>
      </w:tr>
    </w:tbl>
    <w:p w14:paraId="50444D91" w14:textId="77777777" w:rsidR="001C6710" w:rsidRPr="00D11F1E" w:rsidRDefault="001C6710" w:rsidP="00D11F1E">
      <w:pPr>
        <w:spacing w:line="360" w:lineRule="auto"/>
        <w:jc w:val="center"/>
        <w:rPr>
          <w:rFonts w:ascii="Times New Roman" w:eastAsia="Calibri" w:hAnsi="Times New Roman" w:cs="Times New Roman"/>
          <w:noProof/>
          <w:sz w:val="24"/>
          <w:szCs w:val="24"/>
        </w:rPr>
      </w:pPr>
    </w:p>
    <w:p w14:paraId="6760A591" w14:textId="062A95F7" w:rsidR="001C6710" w:rsidRPr="00D11F1E" w:rsidRDefault="006518FB" w:rsidP="00D11F1E">
      <w:pPr>
        <w:spacing w:line="360" w:lineRule="auto"/>
        <w:jc w:val="center"/>
        <w:rPr>
          <w:rFonts w:ascii="Times New Roman" w:eastAsia="Calibri" w:hAnsi="Times New Roman" w:cs="Times New Roman"/>
          <w:noProof/>
          <w:sz w:val="24"/>
          <w:szCs w:val="24"/>
        </w:rPr>
      </w:pPr>
      <w:r w:rsidRPr="00D11F1E">
        <w:rPr>
          <w:rFonts w:ascii="Times New Roman" w:eastAsia="Calibri" w:hAnsi="Times New Roman" w:cs="Times New Roman"/>
          <w:b/>
          <w:bCs/>
          <w:noProof/>
          <w:sz w:val="24"/>
          <w:szCs w:val="24"/>
        </w:rPr>
        <w:t xml:space="preserve">Table </w:t>
      </w:r>
      <w:r w:rsidR="003C78B2" w:rsidRPr="00D11F1E">
        <w:rPr>
          <w:rFonts w:ascii="Times New Roman" w:eastAsia="Calibri" w:hAnsi="Times New Roman" w:cs="Times New Roman"/>
          <w:b/>
          <w:bCs/>
          <w:noProof/>
          <w:sz w:val="24"/>
          <w:szCs w:val="24"/>
        </w:rPr>
        <w:t>2</w:t>
      </w:r>
      <w:r w:rsidRPr="00D11F1E">
        <w:rPr>
          <w:rFonts w:ascii="Times New Roman" w:eastAsia="Calibri" w:hAnsi="Times New Roman" w:cs="Times New Roman"/>
          <w:b/>
          <w:bCs/>
          <w:noProof/>
          <w:sz w:val="24"/>
          <w:szCs w:val="24"/>
        </w:rPr>
        <w:t xml:space="preserve">. </w:t>
      </w:r>
      <w:r w:rsidRPr="00D11F1E">
        <w:rPr>
          <w:rFonts w:ascii="Times New Roman" w:eastAsia="Calibri" w:hAnsi="Times New Roman" w:cs="Times New Roman"/>
          <w:noProof/>
          <w:sz w:val="24"/>
          <w:szCs w:val="24"/>
        </w:rPr>
        <w:t>Composition of Polyherbal hair gel</w:t>
      </w:r>
    </w:p>
    <w:p w14:paraId="4AD8BE3A" w14:textId="77777777" w:rsidR="0056381A" w:rsidRDefault="0056381A" w:rsidP="0056381A">
      <w:pPr>
        <w:keepNext/>
        <w:spacing w:line="360" w:lineRule="auto"/>
        <w:jc w:val="center"/>
      </w:pPr>
      <w:r>
        <w:rPr>
          <w:rFonts w:ascii="Times New Roman" w:eastAsia="Calibri" w:hAnsi="Times New Roman" w:cs="Times New Roman"/>
          <w:noProof/>
          <w:sz w:val="24"/>
          <w:szCs w:val="24"/>
        </w:rPr>
        <w:drawing>
          <wp:inline distT="0" distB="0" distL="0" distR="0" wp14:anchorId="37F9796B" wp14:editId="538E4954">
            <wp:extent cx="4456430" cy="2475230"/>
            <wp:effectExtent l="0" t="0" r="1270" b="1270"/>
            <wp:docPr id="1622257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2475230"/>
                    </a:xfrm>
                    <a:prstGeom prst="rect">
                      <a:avLst/>
                    </a:prstGeom>
                    <a:noFill/>
                  </pic:spPr>
                </pic:pic>
              </a:graphicData>
            </a:graphic>
          </wp:inline>
        </w:drawing>
      </w:r>
    </w:p>
    <w:p w14:paraId="01BC891E" w14:textId="4A5F9DD2" w:rsidR="00F20914" w:rsidRDefault="0056381A" w:rsidP="0056381A">
      <w:pPr>
        <w:pStyle w:val="Caption"/>
        <w:jc w:val="center"/>
        <w:rPr>
          <w:rFonts w:ascii="Times New Roman" w:hAnsi="Times New Roman" w:cs="Times New Roman"/>
          <w:color w:val="000000" w:themeColor="text1"/>
          <w:sz w:val="24"/>
          <w:szCs w:val="24"/>
        </w:rPr>
      </w:pPr>
      <w:r w:rsidRPr="0056381A">
        <w:rPr>
          <w:rFonts w:ascii="Times New Roman" w:hAnsi="Times New Roman" w:cs="Times New Roman"/>
          <w:color w:val="000000" w:themeColor="text1"/>
          <w:sz w:val="24"/>
          <w:szCs w:val="24"/>
        </w:rPr>
        <w:t xml:space="preserve">Figure </w:t>
      </w:r>
      <w:r w:rsidRPr="0056381A">
        <w:rPr>
          <w:rFonts w:ascii="Times New Roman" w:hAnsi="Times New Roman" w:cs="Times New Roman"/>
          <w:color w:val="000000" w:themeColor="text1"/>
          <w:sz w:val="24"/>
          <w:szCs w:val="24"/>
        </w:rPr>
        <w:fldChar w:fldCharType="begin"/>
      </w:r>
      <w:r w:rsidRPr="0056381A">
        <w:rPr>
          <w:rFonts w:ascii="Times New Roman" w:hAnsi="Times New Roman" w:cs="Times New Roman"/>
          <w:color w:val="000000" w:themeColor="text1"/>
          <w:sz w:val="24"/>
          <w:szCs w:val="24"/>
        </w:rPr>
        <w:instrText xml:space="preserve"> SEQ Figure \* ARABIC </w:instrText>
      </w:r>
      <w:r w:rsidRPr="0056381A">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11</w:t>
      </w:r>
      <w:r w:rsidRPr="0056381A">
        <w:rPr>
          <w:rFonts w:ascii="Times New Roman" w:hAnsi="Times New Roman" w:cs="Times New Roman"/>
          <w:color w:val="000000" w:themeColor="text1"/>
          <w:sz w:val="24"/>
          <w:szCs w:val="24"/>
        </w:rPr>
        <w:fldChar w:fldCharType="end"/>
      </w:r>
      <w:r w:rsidRPr="0056381A">
        <w:rPr>
          <w:rFonts w:ascii="Times New Roman" w:hAnsi="Times New Roman" w:cs="Times New Roman"/>
          <w:color w:val="000000" w:themeColor="text1"/>
          <w:sz w:val="24"/>
          <w:szCs w:val="24"/>
        </w:rPr>
        <w:t>. Formulation of hair gel</w:t>
      </w:r>
    </w:p>
    <w:p w14:paraId="44280B4B" w14:textId="77777777" w:rsidR="0056381A" w:rsidRPr="0056381A" w:rsidRDefault="0056381A" w:rsidP="0056381A"/>
    <w:p w14:paraId="0CF9CF3B" w14:textId="77777777" w:rsidR="0056381A" w:rsidRPr="0056381A" w:rsidRDefault="0056381A" w:rsidP="0056381A">
      <w:pPr>
        <w:numPr>
          <w:ilvl w:val="0"/>
          <w:numId w:val="39"/>
        </w:numPr>
        <w:tabs>
          <w:tab w:val="num" w:pos="720"/>
        </w:tabs>
        <w:spacing w:line="360" w:lineRule="auto"/>
        <w:rPr>
          <w:rFonts w:ascii="Times New Roman" w:eastAsia="Calibri" w:hAnsi="Times New Roman" w:cs="Times New Roman"/>
          <w:noProof/>
          <w:sz w:val="24"/>
          <w:szCs w:val="24"/>
          <w:lang w:val="en-IN"/>
        </w:rPr>
      </w:pPr>
      <w:r w:rsidRPr="0056381A">
        <w:rPr>
          <w:rFonts w:ascii="Times New Roman" w:eastAsia="Calibri" w:hAnsi="Times New Roman" w:cs="Times New Roman"/>
          <w:b/>
          <w:bCs/>
          <w:noProof/>
          <w:sz w:val="24"/>
          <w:szCs w:val="24"/>
        </w:rPr>
        <w:t>Directions for use:</w:t>
      </w:r>
    </w:p>
    <w:p w14:paraId="668FB25E" w14:textId="10462448" w:rsidR="0056381A" w:rsidRPr="0056381A" w:rsidRDefault="0056381A" w:rsidP="0056381A">
      <w:pPr>
        <w:spacing w:line="360" w:lineRule="auto"/>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Take a generous amount of gel and gently massage it into the scalp and damp hair roots. Leave it on for 20–30 minutes, then rinse thoroughly with fresh water. Use three times a week for best results.</w:t>
      </w:r>
    </w:p>
    <w:p w14:paraId="31BAB93C" w14:textId="38B62394" w:rsidR="0056381A" w:rsidRPr="0056381A" w:rsidRDefault="0056381A" w:rsidP="0056381A">
      <w:pPr>
        <w:numPr>
          <w:ilvl w:val="0"/>
          <w:numId w:val="40"/>
        </w:numPr>
        <w:tabs>
          <w:tab w:val="num" w:pos="720"/>
        </w:tabs>
        <w:spacing w:line="360" w:lineRule="auto"/>
        <w:rPr>
          <w:rFonts w:ascii="Times New Roman" w:eastAsia="Calibri" w:hAnsi="Times New Roman" w:cs="Times New Roman"/>
          <w:noProof/>
          <w:sz w:val="24"/>
          <w:szCs w:val="24"/>
          <w:lang w:val="en-IN"/>
        </w:rPr>
      </w:pPr>
      <w:r>
        <w:rPr>
          <w:rFonts w:ascii="Times New Roman" w:eastAsia="Calibri" w:hAnsi="Times New Roman" w:cs="Times New Roman"/>
          <w:noProof/>
          <w:sz w:val="24"/>
          <w:szCs w:val="24"/>
        </w:rPr>
        <w:drawing>
          <wp:anchor distT="0" distB="0" distL="114300" distR="114300" simplePos="0" relativeHeight="251717120" behindDoc="0" locked="0" layoutInCell="1" allowOverlap="1" wp14:anchorId="0585AB78" wp14:editId="168BAE83">
            <wp:simplePos x="0" y="0"/>
            <wp:positionH relativeFrom="margin">
              <wp:posOffset>3619500</wp:posOffset>
            </wp:positionH>
            <wp:positionV relativeFrom="paragraph">
              <wp:posOffset>81280</wp:posOffset>
            </wp:positionV>
            <wp:extent cx="2633980" cy="1988820"/>
            <wp:effectExtent l="0" t="0" r="0" b="0"/>
            <wp:wrapSquare wrapText="bothSides"/>
            <wp:docPr id="1635814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980" cy="1988820"/>
                    </a:xfrm>
                    <a:prstGeom prst="rect">
                      <a:avLst/>
                    </a:prstGeom>
                    <a:noFill/>
                  </pic:spPr>
                </pic:pic>
              </a:graphicData>
            </a:graphic>
            <wp14:sizeRelH relativeFrom="page">
              <wp14:pctWidth>0</wp14:pctWidth>
            </wp14:sizeRelH>
            <wp14:sizeRelV relativeFrom="page">
              <wp14:pctHeight>0</wp14:pctHeight>
            </wp14:sizeRelV>
          </wp:anchor>
        </w:drawing>
      </w:r>
      <w:r w:rsidRPr="0056381A">
        <w:rPr>
          <w:rFonts w:ascii="Times New Roman" w:eastAsia="Calibri" w:hAnsi="Times New Roman" w:cs="Times New Roman"/>
          <w:b/>
          <w:bCs/>
          <w:noProof/>
          <w:sz w:val="24"/>
          <w:szCs w:val="24"/>
        </w:rPr>
        <w:t xml:space="preserve">Caution: </w:t>
      </w:r>
    </w:p>
    <w:p w14:paraId="6360FAA7" w14:textId="262908EC" w:rsidR="0056381A" w:rsidRPr="0056381A" w:rsidRDefault="0056381A" w:rsidP="0056381A">
      <w:pPr>
        <w:spacing w:line="360" w:lineRule="auto"/>
        <w:ind w:left="360"/>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 For external use only.</w:t>
      </w:r>
    </w:p>
    <w:p w14:paraId="1A7CB9ED" w14:textId="32E57030" w:rsidR="0056381A" w:rsidRPr="0056381A" w:rsidRDefault="0056381A" w:rsidP="0056381A">
      <w:pPr>
        <w:spacing w:line="360" w:lineRule="auto"/>
        <w:ind w:left="360"/>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 Avoid contact with eyes.</w:t>
      </w:r>
    </w:p>
    <w:p w14:paraId="3DF58A18" w14:textId="5B72C727" w:rsidR="0056381A" w:rsidRPr="0056381A" w:rsidRDefault="0056381A" w:rsidP="0056381A">
      <w:pPr>
        <w:spacing w:line="360" w:lineRule="auto"/>
        <w:ind w:left="360"/>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 Store in a cool, dry, and dark place.</w:t>
      </w:r>
    </w:p>
    <w:p w14:paraId="0FBFA220" w14:textId="01D3BF88" w:rsidR="0056381A" w:rsidRPr="0056381A" w:rsidRDefault="0056381A" w:rsidP="0056381A">
      <w:pPr>
        <w:spacing w:line="360" w:lineRule="auto"/>
        <w:ind w:left="360"/>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 Close the cap tightly after every use.</w:t>
      </w:r>
    </w:p>
    <w:p w14:paraId="45BB4C37" w14:textId="3653803C" w:rsidR="0056381A" w:rsidRPr="0056381A" w:rsidRDefault="0056381A" w:rsidP="0056381A">
      <w:pPr>
        <w:spacing w:line="360" w:lineRule="auto"/>
        <w:ind w:left="360"/>
        <w:rPr>
          <w:rFonts w:ascii="Times New Roman" w:eastAsia="Calibri" w:hAnsi="Times New Roman" w:cs="Times New Roman"/>
          <w:noProof/>
          <w:sz w:val="24"/>
          <w:szCs w:val="24"/>
          <w:lang w:val="en-IN"/>
        </w:rPr>
      </w:pPr>
      <w:r w:rsidRPr="0056381A">
        <w:rPr>
          <w:rFonts w:ascii="Times New Roman" w:eastAsia="Calibri" w:hAnsi="Times New Roman" w:cs="Times New Roman"/>
          <w:noProof/>
          <w:sz w:val="24"/>
          <w:szCs w:val="24"/>
        </w:rPr>
        <w:t>• Kindly do a patch test before regular use.</w:t>
      </w:r>
    </w:p>
    <w:p w14:paraId="30F13DFE" w14:textId="3C6B5DEE" w:rsidR="0056381A" w:rsidRDefault="000E24FD" w:rsidP="0056381A">
      <w:pPr>
        <w:spacing w:line="360" w:lineRule="auto"/>
        <w:rPr>
          <w:rFonts w:ascii="Times New Roman" w:eastAsia="Calibri" w:hAnsi="Times New Roman" w:cs="Times New Roman"/>
          <w:noProof/>
          <w:sz w:val="24"/>
          <w:szCs w:val="24"/>
        </w:rPr>
      </w:pPr>
      <w:r>
        <w:rPr>
          <w:noProof/>
        </w:rPr>
        <mc:AlternateContent>
          <mc:Choice Requires="wps">
            <w:drawing>
              <wp:anchor distT="0" distB="0" distL="114300" distR="114300" simplePos="0" relativeHeight="251719168" behindDoc="0" locked="0" layoutInCell="1" allowOverlap="1" wp14:anchorId="48C4BFDB" wp14:editId="786EC00C">
                <wp:simplePos x="0" y="0"/>
                <wp:positionH relativeFrom="column">
                  <wp:posOffset>3657600</wp:posOffset>
                </wp:positionH>
                <wp:positionV relativeFrom="paragraph">
                  <wp:posOffset>1905</wp:posOffset>
                </wp:positionV>
                <wp:extent cx="2633980" cy="635"/>
                <wp:effectExtent l="0" t="0" r="0" b="0"/>
                <wp:wrapSquare wrapText="bothSides"/>
                <wp:docPr id="2111812692" name="Text Box 1"/>
                <wp:cNvGraphicFramePr/>
                <a:graphic xmlns:a="http://schemas.openxmlformats.org/drawingml/2006/main">
                  <a:graphicData uri="http://schemas.microsoft.com/office/word/2010/wordprocessingShape">
                    <wps:wsp>
                      <wps:cNvSpPr txBox="1"/>
                      <wps:spPr>
                        <a:xfrm>
                          <a:off x="0" y="0"/>
                          <a:ext cx="2633980" cy="635"/>
                        </a:xfrm>
                        <a:prstGeom prst="rect">
                          <a:avLst/>
                        </a:prstGeom>
                        <a:solidFill>
                          <a:prstClr val="white"/>
                        </a:solidFill>
                        <a:ln>
                          <a:noFill/>
                        </a:ln>
                      </wps:spPr>
                      <wps:txbx>
                        <w:txbxContent>
                          <w:p w14:paraId="74BF0676" w14:textId="6DF2F96B" w:rsidR="002A362D" w:rsidRPr="002A362D" w:rsidRDefault="002A362D" w:rsidP="000E24FD">
                            <w:pPr>
                              <w:pStyle w:val="Caption"/>
                              <w:jc w:val="center"/>
                              <w:rPr>
                                <w:rFonts w:ascii="Times New Roman" w:eastAsia="Calibri" w:hAnsi="Times New Roman" w:cs="Times New Roman"/>
                                <w:noProof/>
                                <w:color w:val="000000" w:themeColor="text1"/>
                                <w:sz w:val="24"/>
                                <w:szCs w:val="24"/>
                              </w:rPr>
                            </w:pPr>
                            <w:r w:rsidRPr="002A362D">
                              <w:rPr>
                                <w:rFonts w:ascii="Times New Roman" w:hAnsi="Times New Roman" w:cs="Times New Roman"/>
                                <w:color w:val="000000" w:themeColor="text1"/>
                                <w:sz w:val="24"/>
                                <w:szCs w:val="24"/>
                              </w:rPr>
                              <w:t xml:space="preserve">Figure </w:t>
                            </w:r>
                            <w:r w:rsidRPr="002A362D">
                              <w:rPr>
                                <w:rFonts w:ascii="Times New Roman" w:hAnsi="Times New Roman" w:cs="Times New Roman"/>
                                <w:color w:val="000000" w:themeColor="text1"/>
                                <w:sz w:val="24"/>
                                <w:szCs w:val="24"/>
                              </w:rPr>
                              <w:fldChar w:fldCharType="begin"/>
                            </w:r>
                            <w:r w:rsidRPr="002A362D">
                              <w:rPr>
                                <w:rFonts w:ascii="Times New Roman" w:hAnsi="Times New Roman" w:cs="Times New Roman"/>
                                <w:color w:val="000000" w:themeColor="text1"/>
                                <w:sz w:val="24"/>
                                <w:szCs w:val="24"/>
                              </w:rPr>
                              <w:instrText xml:space="preserve"> SEQ Figure \* ARABIC </w:instrText>
                            </w:r>
                            <w:r w:rsidRPr="002A362D">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12</w:t>
                            </w:r>
                            <w:r w:rsidRPr="002A362D">
                              <w:rPr>
                                <w:rFonts w:ascii="Times New Roman" w:hAnsi="Times New Roman" w:cs="Times New Roman"/>
                                <w:color w:val="000000" w:themeColor="text1"/>
                                <w:sz w:val="24"/>
                                <w:szCs w:val="24"/>
                              </w:rPr>
                              <w:fldChar w:fldCharType="end"/>
                            </w:r>
                            <w:r w:rsidRPr="002A362D">
                              <w:rPr>
                                <w:rFonts w:ascii="Times New Roman" w:hAnsi="Times New Roman" w:cs="Times New Roman"/>
                                <w:color w:val="000000" w:themeColor="text1"/>
                                <w:sz w:val="24"/>
                                <w:szCs w:val="24"/>
                              </w:rPr>
                              <w:t>. Anti-dandruff hair 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C4BFDB" id="_x0000_s1032" type="#_x0000_t202" style="position:absolute;margin-left:4in;margin-top:.15pt;width:207.4pt;height:.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" stroked="f">
                <v:textbox style="mso-fit-shape-to-text:t" inset="0,0,0,0">
                  <w:txbxContent>
                    <w:p w14:paraId="74BF0676" w14:textId="6DF2F96B" w:rsidR="002A362D" w:rsidRPr="002A362D" w:rsidRDefault="002A362D" w:rsidP="000E24FD">
                      <w:pPr>
                        <w:pStyle w:val="Caption"/>
                        <w:jc w:val="center"/>
                        <w:rPr>
                          <w:rFonts w:ascii="Times New Roman" w:eastAsia="Calibri" w:hAnsi="Times New Roman" w:cs="Times New Roman"/>
                          <w:noProof/>
                          <w:color w:val="000000" w:themeColor="text1"/>
                          <w:sz w:val="24"/>
                          <w:szCs w:val="24"/>
                        </w:rPr>
                      </w:pPr>
                      <w:r w:rsidRPr="002A362D">
                        <w:rPr>
                          <w:rFonts w:ascii="Times New Roman" w:hAnsi="Times New Roman" w:cs="Times New Roman"/>
                          <w:color w:val="000000" w:themeColor="text1"/>
                          <w:sz w:val="24"/>
                          <w:szCs w:val="24"/>
                        </w:rPr>
                        <w:t xml:space="preserve">Figure </w:t>
                      </w:r>
                      <w:r w:rsidRPr="002A362D">
                        <w:rPr>
                          <w:rFonts w:ascii="Times New Roman" w:hAnsi="Times New Roman" w:cs="Times New Roman"/>
                          <w:color w:val="000000" w:themeColor="text1"/>
                          <w:sz w:val="24"/>
                          <w:szCs w:val="24"/>
                        </w:rPr>
                        <w:fldChar w:fldCharType="begin"/>
                      </w:r>
                      <w:r w:rsidRPr="002A362D">
                        <w:rPr>
                          <w:rFonts w:ascii="Times New Roman" w:hAnsi="Times New Roman" w:cs="Times New Roman"/>
                          <w:color w:val="000000" w:themeColor="text1"/>
                          <w:sz w:val="24"/>
                          <w:szCs w:val="24"/>
                        </w:rPr>
                        <w:instrText xml:space="preserve"> SEQ Figure \* ARABIC </w:instrText>
                      </w:r>
                      <w:r w:rsidRPr="002A362D">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12</w:t>
                      </w:r>
                      <w:r w:rsidRPr="002A362D">
                        <w:rPr>
                          <w:rFonts w:ascii="Times New Roman" w:hAnsi="Times New Roman" w:cs="Times New Roman"/>
                          <w:color w:val="000000" w:themeColor="text1"/>
                          <w:sz w:val="24"/>
                          <w:szCs w:val="24"/>
                        </w:rPr>
                        <w:fldChar w:fldCharType="end"/>
                      </w:r>
                      <w:r w:rsidRPr="002A362D">
                        <w:rPr>
                          <w:rFonts w:ascii="Times New Roman" w:hAnsi="Times New Roman" w:cs="Times New Roman"/>
                          <w:color w:val="000000" w:themeColor="text1"/>
                          <w:sz w:val="24"/>
                          <w:szCs w:val="24"/>
                        </w:rPr>
                        <w:t>. Anti-dandruff hair gel</w:t>
                      </w:r>
                    </w:p>
                  </w:txbxContent>
                </v:textbox>
                <w10:wrap type="square"/>
              </v:shape>
            </w:pict>
          </mc:Fallback>
        </mc:AlternateContent>
      </w:r>
    </w:p>
    <w:p w14:paraId="344FADAE" w14:textId="0B109A6C" w:rsidR="0056381A" w:rsidRPr="00D11F1E" w:rsidRDefault="0056381A" w:rsidP="0056381A">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14:paraId="38E4E46B" w14:textId="3155D27C" w:rsidR="00BD0251" w:rsidRPr="00D11F1E" w:rsidRDefault="00BD0251"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EVALUATION PARAMETERS</w:t>
      </w:r>
    </w:p>
    <w:p w14:paraId="401BB045" w14:textId="69BDDDB1" w:rsidR="006504CC" w:rsidRPr="00D11F1E" w:rsidRDefault="00C966E2"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1. </w:t>
      </w:r>
      <w:r w:rsidR="006504CC" w:rsidRPr="00D11F1E">
        <w:rPr>
          <w:rFonts w:ascii="Times New Roman" w:hAnsi="Times New Roman" w:cs="Times New Roman"/>
          <w:b/>
          <w:sz w:val="24"/>
          <w:szCs w:val="24"/>
        </w:rPr>
        <w:t xml:space="preserve">Organoleptic Evaluation </w:t>
      </w:r>
    </w:p>
    <w:p w14:paraId="014617EB" w14:textId="5C82A5F8" w:rsidR="006504CC" w:rsidRPr="00D11F1E"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organoleptic properties of the gel, including </w:t>
      </w:r>
      <w:r w:rsidR="00BC7970" w:rsidRPr="00D11F1E">
        <w:rPr>
          <w:rFonts w:ascii="Times New Roman" w:hAnsi="Times New Roman" w:cs="Times New Roman"/>
          <w:sz w:val="24"/>
          <w:szCs w:val="24"/>
        </w:rPr>
        <w:t>colo</w:t>
      </w:r>
      <w:r w:rsidR="008033D5">
        <w:rPr>
          <w:rFonts w:ascii="Times New Roman" w:hAnsi="Times New Roman" w:cs="Times New Roman"/>
          <w:sz w:val="24"/>
          <w:szCs w:val="24"/>
        </w:rPr>
        <w:t>u</w:t>
      </w:r>
      <w:r w:rsidR="00BC7970" w:rsidRPr="00D11F1E">
        <w:rPr>
          <w:rFonts w:ascii="Times New Roman" w:hAnsi="Times New Roman" w:cs="Times New Roman"/>
          <w:sz w:val="24"/>
          <w:szCs w:val="24"/>
        </w:rPr>
        <w:t>r</w:t>
      </w:r>
      <w:r w:rsidRPr="00D11F1E">
        <w:rPr>
          <w:rFonts w:ascii="Times New Roman" w:hAnsi="Times New Roman" w:cs="Times New Roman"/>
          <w:sz w:val="24"/>
          <w:szCs w:val="24"/>
        </w:rPr>
        <w:t xml:space="preserve">, </w:t>
      </w:r>
      <w:r w:rsidR="00BC7970" w:rsidRPr="00D11F1E">
        <w:rPr>
          <w:rFonts w:ascii="Times New Roman" w:hAnsi="Times New Roman" w:cs="Times New Roman"/>
          <w:sz w:val="24"/>
          <w:szCs w:val="24"/>
        </w:rPr>
        <w:t>odo</w:t>
      </w:r>
      <w:r w:rsidR="0056381A">
        <w:rPr>
          <w:rFonts w:ascii="Times New Roman" w:hAnsi="Times New Roman" w:cs="Times New Roman"/>
          <w:sz w:val="24"/>
          <w:szCs w:val="24"/>
        </w:rPr>
        <w:t>ur</w:t>
      </w:r>
      <w:r w:rsidRPr="00D11F1E">
        <w:rPr>
          <w:rFonts w:ascii="Times New Roman" w:hAnsi="Times New Roman" w:cs="Times New Roman"/>
          <w:sz w:val="24"/>
          <w:szCs w:val="24"/>
        </w:rPr>
        <w:t xml:space="preserve">, taste and special features such as texture, were analyzed using sensory organs. Parameters like touch and texture were also observed to ensure the gel's appeal and uniformity. </w:t>
      </w:r>
    </w:p>
    <w:p w14:paraId="79104578" w14:textId="6BAC98C2" w:rsidR="006504CC" w:rsidRPr="00D11F1E" w:rsidRDefault="006504CC"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2</w:t>
      </w:r>
      <w:r w:rsidR="00AB2A49" w:rsidRPr="00D11F1E">
        <w:rPr>
          <w:rFonts w:ascii="Times New Roman" w:hAnsi="Times New Roman" w:cs="Times New Roman"/>
          <w:b/>
          <w:sz w:val="24"/>
          <w:szCs w:val="24"/>
        </w:rPr>
        <w:t>. pH</w:t>
      </w:r>
      <w:r w:rsidRPr="00D11F1E">
        <w:rPr>
          <w:rFonts w:ascii="Times New Roman" w:hAnsi="Times New Roman" w:cs="Times New Roman"/>
          <w:b/>
          <w:sz w:val="24"/>
          <w:szCs w:val="24"/>
        </w:rPr>
        <w:t xml:space="preserve"> Measurement  </w:t>
      </w:r>
    </w:p>
    <w:p w14:paraId="00460828" w14:textId="45FFD4B7" w:rsidR="006504CC" w:rsidRPr="00D11F1E"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pH of the formulated herbal gels was determined using a calibrated digital pH meter. Approximately 0.5 g of the gel was dissolved in 50 mL of distilled water, and the pH of the solution was measured to ensure it is within an acceptable range for skin application. </w:t>
      </w:r>
      <w:r w:rsidR="00DE586D" w:rsidRPr="00D11F1E">
        <w:rPr>
          <w:rFonts w:ascii="Times New Roman" w:hAnsi="Times New Roman" w:cs="Times New Roman"/>
          <w:sz w:val="24"/>
          <w:szCs w:val="24"/>
        </w:rPr>
        <w:t xml:space="preserve">The pH of a polyherbal hair gel should ideally be in the range of 5.0 to </w:t>
      </w:r>
      <w:r w:rsidR="0056381A">
        <w:rPr>
          <w:rFonts w:ascii="Times New Roman" w:hAnsi="Times New Roman" w:cs="Times New Roman"/>
          <w:sz w:val="24"/>
          <w:szCs w:val="24"/>
        </w:rPr>
        <w:t>7.0</w:t>
      </w:r>
      <w:r w:rsidR="00DE586D" w:rsidRPr="00D11F1E">
        <w:rPr>
          <w:rFonts w:ascii="Times New Roman" w:hAnsi="Times New Roman" w:cs="Times New Roman"/>
          <w:sz w:val="24"/>
          <w:szCs w:val="24"/>
        </w:rPr>
        <w:t>, as this range is compatible with the natural pH of the scalp and hair.</w:t>
      </w:r>
    </w:p>
    <w:p w14:paraId="1621E318" w14:textId="77777777" w:rsidR="003C78B2" w:rsidRPr="00D11F1E" w:rsidRDefault="00D64129" w:rsidP="00D11F1E">
      <w:pPr>
        <w:keepNext/>
        <w:spacing w:line="360" w:lineRule="auto"/>
        <w:jc w:val="center"/>
        <w:rPr>
          <w:rFonts w:ascii="Times New Roman" w:hAnsi="Times New Roman" w:cs="Times New Roman"/>
          <w:sz w:val="24"/>
          <w:szCs w:val="24"/>
        </w:rPr>
      </w:pPr>
      <w:r w:rsidRPr="00D11F1E">
        <w:rPr>
          <w:rFonts w:ascii="Times New Roman" w:hAnsi="Times New Roman" w:cs="Times New Roman"/>
          <w:noProof/>
          <w:sz w:val="24"/>
          <w:szCs w:val="24"/>
        </w:rPr>
        <w:drawing>
          <wp:inline distT="0" distB="0" distL="0" distR="0" wp14:anchorId="71B056C1" wp14:editId="14FD2FB7">
            <wp:extent cx="2308514" cy="3313216"/>
            <wp:effectExtent l="19050" t="0" r="0" b="0"/>
            <wp:docPr id="3" name="Picture 45" descr="C:\Users\vignaharta computer\Documents\WhatsApp Image 2026-04-26 at 08.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ignaharta computer\Documents\WhatsApp Image 2026-04-26 at 08.23.38.jpeg"/>
                    <pic:cNvPicPr>
                      <a:picLocks noChangeAspect="1" noChangeArrowheads="1"/>
                    </pic:cNvPicPr>
                  </pic:nvPicPr>
                  <pic:blipFill>
                    <a:blip r:embed="rId20"/>
                    <a:srcRect/>
                    <a:stretch>
                      <a:fillRect/>
                    </a:stretch>
                  </pic:blipFill>
                  <pic:spPr bwMode="auto">
                    <a:xfrm>
                      <a:off x="0" y="0"/>
                      <a:ext cx="2311928" cy="3318116"/>
                    </a:xfrm>
                    <a:prstGeom prst="rect">
                      <a:avLst/>
                    </a:prstGeom>
                    <a:noFill/>
                    <a:ln w="9525">
                      <a:noFill/>
                      <a:miter lim="800000"/>
                      <a:headEnd/>
                      <a:tailEnd/>
                    </a:ln>
                  </pic:spPr>
                </pic:pic>
              </a:graphicData>
            </a:graphic>
          </wp:inline>
        </w:drawing>
      </w:r>
    </w:p>
    <w:p w14:paraId="19B39344" w14:textId="710A7BE5" w:rsidR="00D64129" w:rsidRPr="00D11F1E" w:rsidRDefault="003C78B2" w:rsidP="00D11F1E">
      <w:pPr>
        <w:pStyle w:val="Caption"/>
        <w:spacing w:line="360" w:lineRule="auto"/>
        <w:jc w:val="center"/>
        <w:rPr>
          <w:rFonts w:ascii="Times New Roman" w:hAnsi="Times New Roman" w:cs="Times New Roman"/>
          <w:sz w:val="24"/>
          <w:szCs w:val="24"/>
        </w:rPr>
      </w:pPr>
      <w:r w:rsidRPr="00D11F1E">
        <w:rPr>
          <w:rFonts w:ascii="Times New Roman" w:hAnsi="Times New Roman" w:cs="Times New Roman"/>
          <w:color w:val="000000" w:themeColor="text1"/>
          <w:sz w:val="24"/>
          <w:szCs w:val="24"/>
        </w:rPr>
        <w:t xml:space="preserve">Figure </w:t>
      </w:r>
      <w:r w:rsidRPr="00D11F1E">
        <w:rPr>
          <w:rFonts w:ascii="Times New Roman" w:hAnsi="Times New Roman" w:cs="Times New Roman"/>
          <w:color w:val="000000" w:themeColor="text1"/>
          <w:sz w:val="24"/>
          <w:szCs w:val="24"/>
        </w:rPr>
        <w:fldChar w:fldCharType="begin"/>
      </w:r>
      <w:r w:rsidRPr="00D11F1E">
        <w:rPr>
          <w:rFonts w:ascii="Times New Roman" w:hAnsi="Times New Roman" w:cs="Times New Roman"/>
          <w:color w:val="000000" w:themeColor="text1"/>
          <w:sz w:val="24"/>
          <w:szCs w:val="24"/>
        </w:rPr>
        <w:instrText xml:space="preserve"> SEQ Figure \* ARABIC </w:instrText>
      </w:r>
      <w:r w:rsidRPr="00D11F1E">
        <w:rPr>
          <w:rFonts w:ascii="Times New Roman" w:hAnsi="Times New Roman" w:cs="Times New Roman"/>
          <w:color w:val="000000" w:themeColor="text1"/>
          <w:sz w:val="24"/>
          <w:szCs w:val="24"/>
        </w:rPr>
        <w:fldChar w:fldCharType="separate"/>
      </w:r>
      <w:r w:rsidR="000E24FD">
        <w:rPr>
          <w:rFonts w:ascii="Times New Roman" w:hAnsi="Times New Roman" w:cs="Times New Roman"/>
          <w:noProof/>
          <w:color w:val="000000" w:themeColor="text1"/>
          <w:sz w:val="24"/>
          <w:szCs w:val="24"/>
        </w:rPr>
        <w:t>13</w:t>
      </w:r>
      <w:r w:rsidRPr="00D11F1E">
        <w:rPr>
          <w:rFonts w:ascii="Times New Roman" w:hAnsi="Times New Roman" w:cs="Times New Roman"/>
          <w:color w:val="000000" w:themeColor="text1"/>
          <w:sz w:val="24"/>
          <w:szCs w:val="24"/>
        </w:rPr>
        <w:fldChar w:fldCharType="end"/>
      </w:r>
      <w:r w:rsidRPr="00D11F1E">
        <w:rPr>
          <w:rFonts w:ascii="Times New Roman" w:hAnsi="Times New Roman" w:cs="Times New Roman"/>
          <w:color w:val="000000" w:themeColor="text1"/>
          <w:sz w:val="24"/>
          <w:szCs w:val="24"/>
        </w:rPr>
        <w:t>. PH measurement</w:t>
      </w:r>
    </w:p>
    <w:p w14:paraId="19255C0B" w14:textId="1310F26A" w:rsidR="006504CC" w:rsidRPr="00D11F1E" w:rsidRDefault="006504CC"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3</w:t>
      </w:r>
      <w:r w:rsidR="00AB2A49" w:rsidRPr="00D11F1E">
        <w:rPr>
          <w:rFonts w:ascii="Times New Roman" w:hAnsi="Times New Roman" w:cs="Times New Roman"/>
          <w:b/>
          <w:sz w:val="24"/>
          <w:szCs w:val="24"/>
        </w:rPr>
        <w:t>. Homogeneity</w:t>
      </w:r>
      <w:r w:rsidRPr="00D11F1E">
        <w:rPr>
          <w:rFonts w:ascii="Times New Roman" w:hAnsi="Times New Roman" w:cs="Times New Roman"/>
          <w:b/>
          <w:sz w:val="24"/>
          <w:szCs w:val="24"/>
        </w:rPr>
        <w:t xml:space="preserve"> </w:t>
      </w:r>
    </w:p>
    <w:p w14:paraId="4620475D" w14:textId="01190622" w:rsidR="006504CC" w:rsidRPr="00D11F1E"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homogeneity of the gel was assessed visually to check for uniformity and the absence of lumps, flocculates, or aggregates. Additionally, a qualitative evaluation was performed by sorting the gel between the thumb and forefinger to identify any aggregates or inconsistencies in texture. </w:t>
      </w:r>
    </w:p>
    <w:p w14:paraId="07F9CA99" w14:textId="3D2EC6C3" w:rsidR="006504CC" w:rsidRPr="00D11F1E" w:rsidRDefault="006504CC"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4.  </w:t>
      </w:r>
      <w:r w:rsidR="00083A55" w:rsidRPr="00D11F1E">
        <w:rPr>
          <w:rFonts w:ascii="Times New Roman" w:hAnsi="Times New Roman" w:cs="Times New Roman"/>
          <w:b/>
          <w:sz w:val="24"/>
          <w:szCs w:val="24"/>
        </w:rPr>
        <w:t>Spreadability</w:t>
      </w:r>
      <w:r w:rsidRPr="00D11F1E">
        <w:rPr>
          <w:rFonts w:ascii="Times New Roman" w:hAnsi="Times New Roman" w:cs="Times New Roman"/>
          <w:b/>
          <w:sz w:val="24"/>
          <w:szCs w:val="24"/>
        </w:rPr>
        <w:t xml:space="preserve"> Test </w:t>
      </w:r>
    </w:p>
    <w:p w14:paraId="2967BA7E" w14:textId="7540C2ED" w:rsidR="008033D5" w:rsidRPr="008033D5" w:rsidRDefault="006504CC" w:rsidP="008033D5">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spreadability of the gel was determined using the parallel plate method. A specified amount of gel (approximately 1 g) was placed between two glass plates. A weight of 500 g was placed on the upper plate for 5 minutes to compress the gel into a uniform layer. The spread diameter of the gel was then measured. This method ensures the gel's ease of application and uniform distribution on the skin. </w:t>
      </w:r>
      <w:r w:rsidR="008033D5">
        <w:rPr>
          <w:rFonts w:ascii="Times New Roman" w:hAnsi="Times New Roman" w:cs="Times New Roman"/>
          <w:sz w:val="24"/>
          <w:szCs w:val="24"/>
        </w:rPr>
        <w:t xml:space="preserve"> </w:t>
      </w:r>
      <w:r w:rsidR="008033D5" w:rsidRPr="008033D5">
        <w:rPr>
          <w:rFonts w:ascii="Times New Roman" w:hAnsi="Times New Roman" w:cs="Times New Roman"/>
          <w:sz w:val="24"/>
          <w:szCs w:val="24"/>
        </w:rPr>
        <w:t>Spreadability was determined using the following formula,</w:t>
      </w:r>
    </w:p>
    <w:p w14:paraId="3C089A1B" w14:textId="77777777" w:rsidR="008033D5" w:rsidRDefault="008033D5" w:rsidP="008033D5">
      <w:pPr>
        <w:spacing w:line="360" w:lineRule="auto"/>
        <w:jc w:val="both"/>
        <w:rPr>
          <w:rFonts w:ascii="Times New Roman" w:hAnsi="Times New Roman" w:cs="Times New Roman"/>
          <w:sz w:val="24"/>
          <w:szCs w:val="24"/>
        </w:rPr>
      </w:pPr>
      <w:r w:rsidRPr="008033D5">
        <w:rPr>
          <w:rFonts w:ascii="Times New Roman" w:hAnsi="Times New Roman" w:cs="Times New Roman"/>
          <w:sz w:val="24"/>
          <w:szCs w:val="24"/>
        </w:rPr>
        <w:t>S=M.L/T</w:t>
      </w:r>
    </w:p>
    <w:p w14:paraId="50CB2BB6" w14:textId="3ED7A5A7" w:rsidR="008033D5" w:rsidRPr="00D11F1E" w:rsidRDefault="008033D5" w:rsidP="008033D5">
      <w:pPr>
        <w:spacing w:line="360" w:lineRule="auto"/>
        <w:jc w:val="both"/>
        <w:rPr>
          <w:rFonts w:ascii="Times New Roman" w:hAnsi="Times New Roman" w:cs="Times New Roman"/>
          <w:sz w:val="24"/>
          <w:szCs w:val="24"/>
        </w:rPr>
      </w:pPr>
      <w:r w:rsidRPr="008033D5">
        <w:rPr>
          <w:rFonts w:ascii="Times New Roman" w:hAnsi="Times New Roman" w:cs="Times New Roman"/>
          <w:sz w:val="24"/>
          <w:szCs w:val="24"/>
        </w:rPr>
        <w:t>Where, S= Spreadability</w:t>
      </w:r>
      <w:r>
        <w:rPr>
          <w:rFonts w:ascii="Times New Roman" w:hAnsi="Times New Roman" w:cs="Times New Roman"/>
          <w:sz w:val="24"/>
          <w:szCs w:val="24"/>
        </w:rPr>
        <w:t xml:space="preserve">, </w:t>
      </w:r>
      <w:r w:rsidRPr="008033D5">
        <w:rPr>
          <w:rFonts w:ascii="Times New Roman" w:hAnsi="Times New Roman" w:cs="Times New Roman"/>
          <w:sz w:val="24"/>
          <w:szCs w:val="24"/>
        </w:rPr>
        <w:t>M= Weight tied to upper slide</w:t>
      </w:r>
      <w:r>
        <w:rPr>
          <w:rFonts w:ascii="Times New Roman" w:hAnsi="Times New Roman" w:cs="Times New Roman"/>
          <w:sz w:val="24"/>
          <w:szCs w:val="24"/>
        </w:rPr>
        <w:t xml:space="preserve">, </w:t>
      </w:r>
      <w:r w:rsidRPr="008033D5">
        <w:rPr>
          <w:rFonts w:ascii="Times New Roman" w:hAnsi="Times New Roman" w:cs="Times New Roman"/>
          <w:sz w:val="24"/>
          <w:szCs w:val="24"/>
        </w:rPr>
        <w:t>L= Length of glass slide,</w:t>
      </w:r>
      <w:r>
        <w:rPr>
          <w:rFonts w:ascii="Times New Roman" w:hAnsi="Times New Roman" w:cs="Times New Roman"/>
          <w:sz w:val="24"/>
          <w:szCs w:val="24"/>
        </w:rPr>
        <w:t xml:space="preserve"> </w:t>
      </w:r>
      <w:r w:rsidRPr="008033D5">
        <w:rPr>
          <w:rFonts w:ascii="Times New Roman" w:hAnsi="Times New Roman" w:cs="Times New Roman"/>
          <w:sz w:val="24"/>
          <w:szCs w:val="24"/>
        </w:rPr>
        <w:t>T= Time taken to separate the slide completely from each other.</w:t>
      </w:r>
    </w:p>
    <w:p w14:paraId="7BAB4412" w14:textId="010EE6E6" w:rsidR="006504CC" w:rsidRPr="00D11F1E" w:rsidRDefault="0067163B"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5. </w:t>
      </w:r>
      <w:r w:rsidR="006504CC" w:rsidRPr="00D11F1E">
        <w:rPr>
          <w:rFonts w:ascii="Times New Roman" w:hAnsi="Times New Roman" w:cs="Times New Roman"/>
          <w:b/>
          <w:sz w:val="24"/>
          <w:szCs w:val="24"/>
        </w:rPr>
        <w:t xml:space="preserve">Washability </w:t>
      </w:r>
    </w:p>
    <w:p w14:paraId="745F6278" w14:textId="77777777" w:rsidR="006504CC" w:rsidRPr="00D11F1E"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The washability of the gel was tested by applying it to the skin and assessing the e</w:t>
      </w:r>
      <w:r w:rsidR="0067163B" w:rsidRPr="00D11F1E">
        <w:rPr>
          <w:rFonts w:ascii="Times New Roman" w:hAnsi="Times New Roman" w:cs="Times New Roman"/>
          <w:sz w:val="24"/>
          <w:szCs w:val="24"/>
        </w:rPr>
        <w:t xml:space="preserve">ase and extent of removal with </w:t>
      </w:r>
      <w:r w:rsidRPr="00D11F1E">
        <w:rPr>
          <w:rFonts w:ascii="Times New Roman" w:hAnsi="Times New Roman" w:cs="Times New Roman"/>
          <w:sz w:val="24"/>
          <w:szCs w:val="24"/>
        </w:rPr>
        <w:t xml:space="preserve">water under normal conditions. </w:t>
      </w:r>
    </w:p>
    <w:p w14:paraId="0A518012" w14:textId="6B74C9AB" w:rsidR="006504CC" w:rsidRPr="00D11F1E" w:rsidRDefault="0067163B"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6. </w:t>
      </w:r>
      <w:r w:rsidR="006504CC" w:rsidRPr="00D11F1E">
        <w:rPr>
          <w:rFonts w:ascii="Times New Roman" w:hAnsi="Times New Roman" w:cs="Times New Roman"/>
          <w:b/>
          <w:sz w:val="24"/>
          <w:szCs w:val="24"/>
        </w:rPr>
        <w:t xml:space="preserve">Skin Irritation Test  </w:t>
      </w:r>
    </w:p>
    <w:p w14:paraId="73AAEA5C" w14:textId="77777777" w:rsidR="006504CC" w:rsidRPr="00D11F1E"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The herbal gel formulation was applied to the skin, and the area was monitored for any signs of irritation, r</w:t>
      </w:r>
      <w:r w:rsidR="0067163B" w:rsidRPr="00D11F1E">
        <w:rPr>
          <w:rFonts w:ascii="Times New Roman" w:hAnsi="Times New Roman" w:cs="Times New Roman"/>
          <w:sz w:val="24"/>
          <w:szCs w:val="24"/>
        </w:rPr>
        <w:t xml:space="preserve">edness, </w:t>
      </w:r>
      <w:r w:rsidRPr="00D11F1E">
        <w:rPr>
          <w:rFonts w:ascii="Times New Roman" w:hAnsi="Times New Roman" w:cs="Times New Roman"/>
          <w:sz w:val="24"/>
          <w:szCs w:val="24"/>
        </w:rPr>
        <w:t xml:space="preserve">or rashes over a specific period to ensure its suitability for topical use. </w:t>
      </w:r>
    </w:p>
    <w:p w14:paraId="7EEDB19F" w14:textId="4266DDE2" w:rsidR="0067163B" w:rsidRPr="00D11F1E" w:rsidRDefault="0067163B"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7. Viscosity Measurement  </w:t>
      </w:r>
    </w:p>
    <w:p w14:paraId="7FC417AB" w14:textId="612FB6DD" w:rsidR="006504CC" w:rsidRDefault="006504CC"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 xml:space="preserve">The viscosity of the gel was measured using a Brookfield viscometer at 60 rpm with spindle number L3. </w:t>
      </w:r>
      <w:r w:rsidR="00F06A8F">
        <w:rPr>
          <w:rFonts w:ascii="Times New Roman" w:hAnsi="Times New Roman" w:cs="Times New Roman"/>
          <w:sz w:val="24"/>
          <w:szCs w:val="24"/>
        </w:rPr>
        <w:t>5gm</w:t>
      </w:r>
      <w:r w:rsidRPr="00D11F1E">
        <w:rPr>
          <w:rFonts w:ascii="Times New Roman" w:hAnsi="Times New Roman" w:cs="Times New Roman"/>
          <w:sz w:val="24"/>
          <w:szCs w:val="24"/>
        </w:rPr>
        <w:t xml:space="preserve"> of the gel were placed in a beaker, and the spindle was immersed in the gel for</w:t>
      </w:r>
      <w:r w:rsidR="0067163B" w:rsidRPr="00D11F1E">
        <w:rPr>
          <w:rFonts w:ascii="Times New Roman" w:hAnsi="Times New Roman" w:cs="Times New Roman"/>
          <w:sz w:val="24"/>
          <w:szCs w:val="24"/>
        </w:rPr>
        <w:t xml:space="preserve"> about 5 minutes before taking </w:t>
      </w:r>
      <w:r w:rsidRPr="00D11F1E">
        <w:rPr>
          <w:rFonts w:ascii="Times New Roman" w:hAnsi="Times New Roman" w:cs="Times New Roman"/>
          <w:sz w:val="24"/>
          <w:szCs w:val="24"/>
        </w:rPr>
        <w:t xml:space="preserve">readings to ensure proper consistency. </w:t>
      </w:r>
    </w:p>
    <w:p w14:paraId="5DE1051B" w14:textId="77777777" w:rsidR="0079560E" w:rsidRDefault="0079560E" w:rsidP="0079560E">
      <w:pPr>
        <w:keepNext/>
        <w:spacing w:line="360" w:lineRule="auto"/>
        <w:jc w:val="center"/>
      </w:pPr>
      <w:r>
        <w:rPr>
          <w:noProof/>
        </w:rPr>
        <w:drawing>
          <wp:inline distT="0" distB="0" distL="0" distR="0" wp14:anchorId="3B192ED5" wp14:editId="7E627B8F">
            <wp:extent cx="2057400" cy="1958340"/>
            <wp:effectExtent l="0" t="0" r="0" b="3810"/>
            <wp:docPr id="36753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958340"/>
                    </a:xfrm>
                    <a:prstGeom prst="rect">
                      <a:avLst/>
                    </a:prstGeom>
                    <a:noFill/>
                    <a:ln>
                      <a:noFill/>
                    </a:ln>
                  </pic:spPr>
                </pic:pic>
              </a:graphicData>
            </a:graphic>
          </wp:inline>
        </w:drawing>
      </w:r>
    </w:p>
    <w:p w14:paraId="53DB0FCA" w14:textId="116B19AB" w:rsidR="0079560E" w:rsidRPr="0079560E" w:rsidRDefault="0079560E" w:rsidP="0079560E">
      <w:pPr>
        <w:pStyle w:val="Caption"/>
        <w:jc w:val="center"/>
        <w:rPr>
          <w:rFonts w:ascii="Times New Roman" w:hAnsi="Times New Roman" w:cs="Times New Roman"/>
          <w:color w:val="000000" w:themeColor="text1"/>
          <w:sz w:val="32"/>
          <w:szCs w:val="32"/>
        </w:rPr>
      </w:pPr>
      <w:r w:rsidRPr="0079560E">
        <w:rPr>
          <w:rFonts w:ascii="Times New Roman" w:hAnsi="Times New Roman" w:cs="Times New Roman"/>
          <w:color w:val="000000" w:themeColor="text1"/>
          <w:sz w:val="22"/>
          <w:szCs w:val="22"/>
        </w:rPr>
        <w:t xml:space="preserve">Figure </w:t>
      </w:r>
      <w:r w:rsidRPr="0079560E">
        <w:rPr>
          <w:rFonts w:ascii="Times New Roman" w:hAnsi="Times New Roman" w:cs="Times New Roman"/>
          <w:color w:val="000000" w:themeColor="text1"/>
          <w:sz w:val="22"/>
          <w:szCs w:val="22"/>
        </w:rPr>
        <w:fldChar w:fldCharType="begin"/>
      </w:r>
      <w:r w:rsidRPr="0079560E">
        <w:rPr>
          <w:rFonts w:ascii="Times New Roman" w:hAnsi="Times New Roman" w:cs="Times New Roman"/>
          <w:color w:val="000000" w:themeColor="text1"/>
          <w:sz w:val="22"/>
          <w:szCs w:val="22"/>
        </w:rPr>
        <w:instrText xml:space="preserve"> SEQ Figure \* ARABIC </w:instrText>
      </w:r>
      <w:r w:rsidRPr="0079560E">
        <w:rPr>
          <w:rFonts w:ascii="Times New Roman" w:hAnsi="Times New Roman" w:cs="Times New Roman"/>
          <w:color w:val="000000" w:themeColor="text1"/>
          <w:sz w:val="22"/>
          <w:szCs w:val="22"/>
        </w:rPr>
        <w:fldChar w:fldCharType="separate"/>
      </w:r>
      <w:r w:rsidR="000E24FD">
        <w:rPr>
          <w:rFonts w:ascii="Times New Roman" w:hAnsi="Times New Roman" w:cs="Times New Roman"/>
          <w:noProof/>
          <w:color w:val="000000" w:themeColor="text1"/>
          <w:sz w:val="22"/>
          <w:szCs w:val="22"/>
        </w:rPr>
        <w:t>14</w:t>
      </w:r>
      <w:r w:rsidRPr="0079560E">
        <w:rPr>
          <w:rFonts w:ascii="Times New Roman" w:hAnsi="Times New Roman" w:cs="Times New Roman"/>
          <w:color w:val="000000" w:themeColor="text1"/>
          <w:sz w:val="22"/>
          <w:szCs w:val="22"/>
        </w:rPr>
        <w:fldChar w:fldCharType="end"/>
      </w:r>
      <w:r w:rsidRPr="0079560E">
        <w:rPr>
          <w:rFonts w:ascii="Times New Roman" w:hAnsi="Times New Roman" w:cs="Times New Roman"/>
          <w:color w:val="000000" w:themeColor="text1"/>
          <w:sz w:val="22"/>
          <w:szCs w:val="22"/>
        </w:rPr>
        <w:t>. Brookefield viscometer</w:t>
      </w:r>
    </w:p>
    <w:p w14:paraId="38D643F2" w14:textId="5D15A24E" w:rsidR="006E6F4D" w:rsidRPr="00D11F1E" w:rsidRDefault="002A362D" w:rsidP="00D11F1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8. </w:t>
      </w:r>
      <w:r w:rsidR="006E6F4D" w:rsidRPr="00D11F1E">
        <w:rPr>
          <w:rFonts w:ascii="Times New Roman" w:hAnsi="Times New Roman" w:cs="Times New Roman"/>
          <w:b/>
          <w:bCs/>
          <w:sz w:val="24"/>
          <w:szCs w:val="24"/>
        </w:rPr>
        <w:t>Stability study</w:t>
      </w:r>
    </w:p>
    <w:p w14:paraId="3EBBDFE4" w14:textId="79A6E259" w:rsidR="006E6F4D" w:rsidRPr="00D11F1E" w:rsidRDefault="006E6F4D" w:rsidP="00D11F1E">
      <w:pPr>
        <w:spacing w:line="360" w:lineRule="auto"/>
        <w:jc w:val="both"/>
        <w:rPr>
          <w:rFonts w:ascii="Times New Roman" w:hAnsi="Times New Roman" w:cs="Times New Roman"/>
          <w:sz w:val="24"/>
          <w:szCs w:val="24"/>
        </w:rPr>
      </w:pPr>
      <w:r w:rsidRPr="00D11F1E">
        <w:rPr>
          <w:rFonts w:ascii="Times New Roman" w:hAnsi="Times New Roman" w:cs="Times New Roman"/>
          <w:sz w:val="24"/>
          <w:szCs w:val="24"/>
        </w:rPr>
        <w:t>The formulation was kept in batches of varies conditions of temperature. The system was stable at 25℃ &amp; no changes were noticeable when kept at room temperature (30±2℃) &amp; 2nd batch was kept at refrigerated (4±2℃). No changes were found in pH, viscosity, homogeneity, &amp; spreadability.</w:t>
      </w:r>
    </w:p>
    <w:p w14:paraId="20CD0584" w14:textId="09841F26" w:rsidR="00F20914" w:rsidRPr="00D11F1E" w:rsidRDefault="00F20914"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 </w:t>
      </w:r>
      <w:r w:rsidR="002A362D">
        <w:rPr>
          <w:rFonts w:ascii="Times New Roman" w:hAnsi="Times New Roman" w:cs="Times New Roman"/>
          <w:b/>
          <w:sz w:val="24"/>
          <w:szCs w:val="24"/>
        </w:rPr>
        <w:t xml:space="preserve">9. </w:t>
      </w:r>
      <w:r w:rsidRPr="00D11F1E">
        <w:rPr>
          <w:rFonts w:ascii="Times New Roman" w:hAnsi="Times New Roman" w:cs="Times New Roman"/>
          <w:b/>
          <w:sz w:val="24"/>
          <w:szCs w:val="24"/>
        </w:rPr>
        <w:t>Anti</w:t>
      </w:r>
      <w:r w:rsidR="009C6134" w:rsidRPr="00D11F1E">
        <w:rPr>
          <w:rFonts w:ascii="Times New Roman" w:hAnsi="Times New Roman" w:cs="Times New Roman"/>
          <w:b/>
          <w:sz w:val="24"/>
          <w:szCs w:val="24"/>
        </w:rPr>
        <w:t>bacteria</w:t>
      </w:r>
      <w:r w:rsidRPr="00D11F1E">
        <w:rPr>
          <w:rFonts w:ascii="Times New Roman" w:hAnsi="Times New Roman" w:cs="Times New Roman"/>
          <w:b/>
          <w:sz w:val="24"/>
          <w:szCs w:val="24"/>
        </w:rPr>
        <w:t>l Activity</w:t>
      </w:r>
      <w:r w:rsidR="002F13B3" w:rsidRPr="00D11F1E">
        <w:rPr>
          <w:rFonts w:ascii="Times New Roman" w:hAnsi="Times New Roman" w:cs="Times New Roman"/>
          <w:b/>
          <w:sz w:val="24"/>
          <w:szCs w:val="24"/>
        </w:rPr>
        <w:t xml:space="preserve"> </w:t>
      </w:r>
    </w:p>
    <w:p w14:paraId="1CA83814" w14:textId="762AD6E4" w:rsidR="00F34EB9" w:rsidRPr="00D11F1E" w:rsidRDefault="00F34EB9" w:rsidP="00D11F1E">
      <w:pPr>
        <w:spacing w:line="360" w:lineRule="auto"/>
        <w:jc w:val="both"/>
        <w:rPr>
          <w:rFonts w:ascii="Times New Roman" w:hAnsi="Times New Roman" w:cs="Times New Roman"/>
          <w:b/>
          <w:sz w:val="24"/>
          <w:szCs w:val="24"/>
        </w:rPr>
      </w:pPr>
      <w:r w:rsidRPr="00D11F1E">
        <w:rPr>
          <w:rFonts w:ascii="Times New Roman" w:hAnsi="Times New Roman" w:cs="Times New Roman"/>
          <w:bCs/>
          <w:sz w:val="24"/>
          <w:szCs w:val="24"/>
        </w:rPr>
        <w:t xml:space="preserve">The microbial test for an herbal hair gel is carried out to evaluate its antimicrobial activity and to ensure that the formulation is free from harmful microbial contamination. In this test, the herbal hair gel is tested against common scalp microorganisms </w:t>
      </w:r>
      <w:r w:rsidR="00125876" w:rsidRPr="00D11F1E">
        <w:rPr>
          <w:rFonts w:ascii="Times New Roman" w:hAnsi="Times New Roman" w:cs="Times New Roman"/>
          <w:bCs/>
          <w:sz w:val="24"/>
          <w:szCs w:val="24"/>
        </w:rPr>
        <w:t xml:space="preserve">(Candida albicans and Staphylococcus aureus) </w:t>
      </w:r>
      <w:r w:rsidRPr="00D11F1E">
        <w:rPr>
          <w:rFonts w:ascii="Times New Roman" w:hAnsi="Times New Roman" w:cs="Times New Roman"/>
          <w:bCs/>
          <w:sz w:val="24"/>
          <w:szCs w:val="24"/>
        </w:rPr>
        <w:t>such as bacteria and fungi using microbiological methods like the agar well diffusion method or disc diffusion method. The formulation is introduced onto a culture medium inoculated with microorganisms, and the zone of inhibition around the sample is measured after incubation at 37°C For 24 h. A larger zone of inhibition indicates stronger antimicrobial activity. In addition, microbial limit tests may also be performed to confirm that the product does not contain excessive microbial load during storage. This test helps in assessing the effectiveness, purity, safety, and quality of the formulation. Antibacterial activity was evaluated by measuring the diameters of the zone of inhibitions</w:t>
      </w:r>
      <w:r w:rsidRPr="00D11F1E">
        <w:rPr>
          <w:rFonts w:ascii="Times New Roman" w:hAnsi="Times New Roman" w:cs="Times New Roman"/>
          <w:b/>
          <w:sz w:val="24"/>
          <w:szCs w:val="24"/>
        </w:rPr>
        <w:t>.</w:t>
      </w:r>
    </w:p>
    <w:p w14:paraId="7960EFE9" w14:textId="77777777" w:rsidR="000E24FD" w:rsidRDefault="00526D9C" w:rsidP="000E24FD">
      <w:pPr>
        <w:keepNext/>
        <w:spacing w:line="360" w:lineRule="auto"/>
        <w:jc w:val="center"/>
      </w:pPr>
      <w:r>
        <w:rPr>
          <w:noProof/>
        </w:rPr>
        <w:drawing>
          <wp:inline distT="0" distB="0" distL="0" distR="0" wp14:anchorId="1FE58508" wp14:editId="256A2661">
            <wp:extent cx="5076825" cy="1645920"/>
            <wp:effectExtent l="0" t="0" r="9525" b="0"/>
            <wp:docPr id="590695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6825" cy="1645920"/>
                    </a:xfrm>
                    <a:prstGeom prst="rect">
                      <a:avLst/>
                    </a:prstGeom>
                    <a:noFill/>
                    <a:ln>
                      <a:noFill/>
                    </a:ln>
                  </pic:spPr>
                </pic:pic>
              </a:graphicData>
            </a:graphic>
          </wp:inline>
        </w:drawing>
      </w:r>
    </w:p>
    <w:p w14:paraId="1020A66C" w14:textId="4F9D3881" w:rsidR="000E24FD" w:rsidRDefault="000E24FD" w:rsidP="000E24FD">
      <w:pPr>
        <w:pStyle w:val="Caption"/>
        <w:jc w:val="center"/>
        <w:rPr>
          <w:rFonts w:ascii="Times New Roman" w:hAnsi="Times New Roman" w:cs="Times New Roman"/>
          <w:color w:val="000000" w:themeColor="text1"/>
          <w:sz w:val="24"/>
          <w:szCs w:val="24"/>
        </w:rPr>
      </w:pPr>
      <w:r w:rsidRPr="000E24FD">
        <w:rPr>
          <w:rFonts w:ascii="Times New Roman" w:hAnsi="Times New Roman" w:cs="Times New Roman"/>
          <w:color w:val="000000" w:themeColor="text1"/>
          <w:sz w:val="24"/>
          <w:szCs w:val="24"/>
        </w:rPr>
        <w:t xml:space="preserve">Figure </w:t>
      </w:r>
      <w:r w:rsidRPr="000E24FD">
        <w:rPr>
          <w:rFonts w:ascii="Times New Roman" w:hAnsi="Times New Roman" w:cs="Times New Roman"/>
          <w:color w:val="000000" w:themeColor="text1"/>
          <w:sz w:val="24"/>
          <w:szCs w:val="24"/>
        </w:rPr>
        <w:fldChar w:fldCharType="begin"/>
      </w:r>
      <w:r w:rsidRPr="000E24FD">
        <w:rPr>
          <w:rFonts w:ascii="Times New Roman" w:hAnsi="Times New Roman" w:cs="Times New Roman"/>
          <w:color w:val="000000" w:themeColor="text1"/>
          <w:sz w:val="24"/>
          <w:szCs w:val="24"/>
        </w:rPr>
        <w:instrText xml:space="preserve"> SEQ Figure \* ARABIC </w:instrText>
      </w:r>
      <w:r w:rsidRPr="000E24FD">
        <w:rPr>
          <w:rFonts w:ascii="Times New Roman" w:hAnsi="Times New Roman" w:cs="Times New Roman"/>
          <w:color w:val="000000" w:themeColor="text1"/>
          <w:sz w:val="24"/>
          <w:szCs w:val="24"/>
        </w:rPr>
        <w:fldChar w:fldCharType="separate"/>
      </w:r>
      <w:r w:rsidRPr="000E24FD">
        <w:rPr>
          <w:rFonts w:ascii="Times New Roman" w:hAnsi="Times New Roman" w:cs="Times New Roman"/>
          <w:noProof/>
          <w:color w:val="000000" w:themeColor="text1"/>
          <w:sz w:val="24"/>
          <w:szCs w:val="24"/>
        </w:rPr>
        <w:t>15</w:t>
      </w:r>
      <w:r w:rsidRPr="000E24FD">
        <w:rPr>
          <w:rFonts w:ascii="Times New Roman" w:hAnsi="Times New Roman" w:cs="Times New Roman"/>
          <w:color w:val="000000" w:themeColor="text1"/>
          <w:sz w:val="24"/>
          <w:szCs w:val="24"/>
        </w:rPr>
        <w:fldChar w:fldCharType="end"/>
      </w:r>
      <w:r w:rsidRPr="000E24FD">
        <w:rPr>
          <w:rFonts w:ascii="Times New Roman" w:hAnsi="Times New Roman" w:cs="Times New Roman"/>
          <w:color w:val="000000" w:themeColor="text1"/>
          <w:sz w:val="24"/>
          <w:szCs w:val="24"/>
        </w:rPr>
        <w:t>. Zone of inhibition of Candida albicans and Staphylococcus aureus.</w:t>
      </w:r>
    </w:p>
    <w:p w14:paraId="6F5D4F0E" w14:textId="77777777" w:rsidR="000E24FD" w:rsidRPr="000E24FD" w:rsidRDefault="000E24FD" w:rsidP="000E24FD"/>
    <w:tbl>
      <w:tblPr>
        <w:tblStyle w:val="GridTable1Light-Accent4"/>
        <w:tblW w:w="0" w:type="auto"/>
        <w:tblInd w:w="-5" w:type="dxa"/>
        <w:tblLook w:val="0400" w:firstRow="0" w:lastRow="0" w:firstColumn="0" w:lastColumn="0" w:noHBand="0" w:noVBand="1"/>
      </w:tblPr>
      <w:tblGrid>
        <w:gridCol w:w="3010"/>
        <w:gridCol w:w="3086"/>
        <w:gridCol w:w="2926"/>
      </w:tblGrid>
      <w:tr w:rsidR="004F627A" w:rsidRPr="005407A4" w14:paraId="2FEB6A29" w14:textId="77777777" w:rsidTr="008B5B1E">
        <w:tc>
          <w:tcPr>
            <w:tcW w:w="3010" w:type="dxa"/>
            <w:vMerge w:val="restart"/>
          </w:tcPr>
          <w:p w14:paraId="748F82DD" w14:textId="5846533B" w:rsidR="004F627A" w:rsidRPr="005407A4" w:rsidRDefault="005407A4" w:rsidP="005407A4">
            <w:pPr>
              <w:spacing w:line="360" w:lineRule="auto"/>
              <w:jc w:val="center"/>
              <w:rPr>
                <w:rFonts w:ascii="Times New Roman" w:hAnsi="Times New Roman" w:cs="Times New Roman"/>
                <w:b/>
                <w:sz w:val="24"/>
                <w:szCs w:val="24"/>
              </w:rPr>
            </w:pPr>
            <w:r w:rsidRPr="005407A4">
              <w:rPr>
                <w:rFonts w:ascii="Times New Roman" w:hAnsi="Times New Roman" w:cs="Times New Roman"/>
                <w:b/>
                <w:sz w:val="24"/>
                <w:szCs w:val="24"/>
              </w:rPr>
              <w:t>Compound</w:t>
            </w:r>
          </w:p>
        </w:tc>
        <w:tc>
          <w:tcPr>
            <w:tcW w:w="6012" w:type="dxa"/>
            <w:gridSpan w:val="2"/>
          </w:tcPr>
          <w:p w14:paraId="450D726C" w14:textId="07B5A9C4" w:rsidR="004F627A" w:rsidRPr="005407A4" w:rsidRDefault="005407A4" w:rsidP="005407A4">
            <w:pPr>
              <w:spacing w:line="360" w:lineRule="auto"/>
              <w:jc w:val="center"/>
              <w:rPr>
                <w:rFonts w:ascii="Times New Roman" w:hAnsi="Times New Roman" w:cs="Times New Roman"/>
                <w:b/>
                <w:sz w:val="24"/>
                <w:szCs w:val="24"/>
              </w:rPr>
            </w:pPr>
            <w:r w:rsidRPr="005407A4">
              <w:rPr>
                <w:rFonts w:ascii="Times New Roman" w:hAnsi="Times New Roman" w:cs="Times New Roman"/>
                <w:b/>
                <w:color w:val="000000" w:themeColor="text1"/>
                <w:sz w:val="24"/>
                <w:szCs w:val="24"/>
              </w:rPr>
              <w:t>Zone of inhibition (mm)</w:t>
            </w:r>
          </w:p>
        </w:tc>
      </w:tr>
      <w:tr w:rsidR="004F627A" w14:paraId="19FB890B" w14:textId="77777777" w:rsidTr="008B5B1E">
        <w:tc>
          <w:tcPr>
            <w:tcW w:w="3010" w:type="dxa"/>
            <w:vMerge/>
          </w:tcPr>
          <w:p w14:paraId="755460F6" w14:textId="77777777" w:rsidR="004F627A" w:rsidRDefault="004F627A" w:rsidP="005407A4">
            <w:pPr>
              <w:spacing w:line="360" w:lineRule="auto"/>
              <w:jc w:val="center"/>
              <w:rPr>
                <w:rFonts w:ascii="Times New Roman" w:hAnsi="Times New Roman" w:cs="Times New Roman"/>
                <w:bCs/>
                <w:sz w:val="24"/>
                <w:szCs w:val="24"/>
              </w:rPr>
            </w:pPr>
          </w:p>
        </w:tc>
        <w:tc>
          <w:tcPr>
            <w:tcW w:w="3086" w:type="dxa"/>
          </w:tcPr>
          <w:p w14:paraId="4118B4CE" w14:textId="63F9C0DD" w:rsidR="004F627A" w:rsidRPr="005407A4" w:rsidRDefault="005407A4" w:rsidP="005407A4">
            <w:pPr>
              <w:spacing w:line="360" w:lineRule="auto"/>
              <w:jc w:val="center"/>
              <w:rPr>
                <w:rFonts w:ascii="Times New Roman" w:hAnsi="Times New Roman" w:cs="Times New Roman"/>
                <w:b/>
                <w:bCs/>
                <w:sz w:val="24"/>
                <w:szCs w:val="24"/>
              </w:rPr>
            </w:pPr>
            <w:r w:rsidRPr="005407A4">
              <w:rPr>
                <w:rFonts w:ascii="Times New Roman" w:hAnsi="Times New Roman" w:cs="Times New Roman"/>
                <w:b/>
                <w:bCs/>
                <w:color w:val="000000" w:themeColor="text1"/>
                <w:sz w:val="24"/>
                <w:szCs w:val="24"/>
              </w:rPr>
              <w:t>Candida albicans</w:t>
            </w:r>
          </w:p>
        </w:tc>
        <w:tc>
          <w:tcPr>
            <w:tcW w:w="2926" w:type="dxa"/>
          </w:tcPr>
          <w:p w14:paraId="6BDD0AFD" w14:textId="75C31695" w:rsidR="004F627A" w:rsidRPr="005407A4" w:rsidRDefault="005407A4" w:rsidP="005407A4">
            <w:pPr>
              <w:spacing w:line="360" w:lineRule="auto"/>
              <w:jc w:val="center"/>
              <w:rPr>
                <w:rFonts w:ascii="Times New Roman" w:hAnsi="Times New Roman" w:cs="Times New Roman"/>
                <w:b/>
                <w:bCs/>
                <w:sz w:val="24"/>
                <w:szCs w:val="24"/>
              </w:rPr>
            </w:pPr>
            <w:r w:rsidRPr="005407A4">
              <w:rPr>
                <w:rFonts w:ascii="Times New Roman" w:hAnsi="Times New Roman" w:cs="Times New Roman"/>
                <w:b/>
                <w:bCs/>
                <w:color w:val="000000" w:themeColor="text1"/>
                <w:sz w:val="24"/>
                <w:szCs w:val="24"/>
              </w:rPr>
              <w:t>Staphylococcus aureus</w:t>
            </w:r>
          </w:p>
        </w:tc>
      </w:tr>
      <w:tr w:rsidR="007D254C" w14:paraId="4D077FA6" w14:textId="77777777" w:rsidTr="008B5B1E">
        <w:tc>
          <w:tcPr>
            <w:tcW w:w="3010" w:type="dxa"/>
          </w:tcPr>
          <w:p w14:paraId="61C52BA8" w14:textId="126E049D" w:rsidR="007D254C" w:rsidRDefault="005407A4"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Sample</w:t>
            </w:r>
          </w:p>
        </w:tc>
        <w:tc>
          <w:tcPr>
            <w:tcW w:w="3086" w:type="dxa"/>
          </w:tcPr>
          <w:p w14:paraId="6428C2DE" w14:textId="657E6102" w:rsidR="007D254C" w:rsidRDefault="005407A4"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05</w:t>
            </w:r>
          </w:p>
        </w:tc>
        <w:tc>
          <w:tcPr>
            <w:tcW w:w="2926" w:type="dxa"/>
          </w:tcPr>
          <w:p w14:paraId="0AC89BA3" w14:textId="4806CDF2" w:rsidR="007D254C" w:rsidRDefault="008B5B1E"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04</w:t>
            </w:r>
          </w:p>
        </w:tc>
      </w:tr>
      <w:tr w:rsidR="007D254C" w14:paraId="6BC9E6CC" w14:textId="77777777" w:rsidTr="008B5B1E">
        <w:tc>
          <w:tcPr>
            <w:tcW w:w="3010" w:type="dxa"/>
          </w:tcPr>
          <w:p w14:paraId="33B8EF6D" w14:textId="6580F847" w:rsidR="007D254C" w:rsidRDefault="005407A4"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Standard</w:t>
            </w:r>
          </w:p>
        </w:tc>
        <w:tc>
          <w:tcPr>
            <w:tcW w:w="3086" w:type="dxa"/>
          </w:tcPr>
          <w:p w14:paraId="58C6068E" w14:textId="10BE5F75" w:rsidR="007D254C" w:rsidRDefault="008B5B1E"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18</w:t>
            </w:r>
          </w:p>
        </w:tc>
        <w:tc>
          <w:tcPr>
            <w:tcW w:w="2926" w:type="dxa"/>
          </w:tcPr>
          <w:p w14:paraId="3FF66D3F" w14:textId="0363622E" w:rsidR="007D254C" w:rsidRDefault="008B5B1E" w:rsidP="005407A4">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22</w:t>
            </w:r>
          </w:p>
        </w:tc>
      </w:tr>
    </w:tbl>
    <w:p w14:paraId="755D46E5" w14:textId="77777777" w:rsidR="008B5B1E" w:rsidRDefault="008B5B1E">
      <w:pPr>
        <w:rPr>
          <w:rFonts w:ascii="Times New Roman" w:hAnsi="Times New Roman" w:cs="Times New Roman"/>
          <w:b/>
          <w:sz w:val="24"/>
          <w:szCs w:val="24"/>
        </w:rPr>
      </w:pPr>
      <w:r>
        <w:rPr>
          <w:rFonts w:ascii="Times New Roman" w:hAnsi="Times New Roman" w:cs="Times New Roman"/>
          <w:b/>
          <w:sz w:val="24"/>
          <w:szCs w:val="24"/>
        </w:rPr>
        <w:br w:type="page"/>
      </w:r>
    </w:p>
    <w:p w14:paraId="4D233B39" w14:textId="6482DA1E" w:rsidR="00843B2F" w:rsidRPr="00D11F1E" w:rsidRDefault="00843B2F" w:rsidP="00D11F1E">
      <w:pPr>
        <w:spacing w:line="360" w:lineRule="auto"/>
        <w:jc w:val="both"/>
        <w:rPr>
          <w:rFonts w:ascii="Times New Roman" w:hAnsi="Times New Roman" w:cs="Times New Roman"/>
          <w:b/>
          <w:sz w:val="24"/>
          <w:szCs w:val="24"/>
        </w:rPr>
      </w:pPr>
      <w:r w:rsidRPr="00D11F1E">
        <w:rPr>
          <w:rFonts w:ascii="Times New Roman" w:hAnsi="Times New Roman" w:cs="Times New Roman"/>
          <w:b/>
          <w:sz w:val="24"/>
          <w:szCs w:val="24"/>
        </w:rPr>
        <w:t xml:space="preserve">RESULT AND DISCUSSION </w:t>
      </w:r>
    </w:p>
    <w:tbl>
      <w:tblPr>
        <w:tblStyle w:val="TableGrid0"/>
        <w:tblW w:w="8733" w:type="dxa"/>
        <w:tblInd w:w="279" w:type="dxa"/>
        <w:tblCellMar>
          <w:top w:w="4" w:type="dxa"/>
          <w:left w:w="143" w:type="dxa"/>
          <w:right w:w="41" w:type="dxa"/>
        </w:tblCellMar>
        <w:tblLook w:val="04A0" w:firstRow="1" w:lastRow="0" w:firstColumn="1" w:lastColumn="0" w:noHBand="0" w:noVBand="1"/>
      </w:tblPr>
      <w:tblGrid>
        <w:gridCol w:w="937"/>
        <w:gridCol w:w="1701"/>
        <w:gridCol w:w="1844"/>
        <w:gridCol w:w="1984"/>
        <w:gridCol w:w="2267"/>
      </w:tblGrid>
      <w:tr w:rsidR="00C54AAA" w:rsidRPr="00D11F1E" w14:paraId="5FE4898E" w14:textId="77777777" w:rsidTr="00C54AAA">
        <w:trPr>
          <w:trHeight w:val="282"/>
        </w:trPr>
        <w:tc>
          <w:tcPr>
            <w:tcW w:w="937" w:type="dxa"/>
            <w:vMerge w:val="restart"/>
            <w:tcBorders>
              <w:top w:val="single" w:sz="4" w:space="0" w:color="000000"/>
              <w:left w:val="single" w:sz="4" w:space="0" w:color="000000"/>
              <w:bottom w:val="single" w:sz="2" w:space="0" w:color="A8D08D"/>
              <w:right w:val="single" w:sz="2" w:space="0" w:color="A8D08D"/>
            </w:tcBorders>
            <w:shd w:val="clear" w:color="auto" w:fill="E2EFD9"/>
          </w:tcPr>
          <w:p w14:paraId="1F67F2C1" w14:textId="77777777" w:rsidR="00C54AAA" w:rsidRPr="00D11F1E" w:rsidRDefault="00C54AAA" w:rsidP="00D11F1E">
            <w:pPr>
              <w:spacing w:line="360" w:lineRule="auto"/>
              <w:jc w:val="center"/>
              <w:rPr>
                <w:rFonts w:ascii="Times New Roman" w:hAnsi="Times New Roman" w:cs="Times New Roman"/>
              </w:rPr>
            </w:pPr>
            <w:r w:rsidRPr="00D11F1E">
              <w:rPr>
                <w:rFonts w:ascii="Times New Roman" w:hAnsi="Times New Roman" w:cs="Times New Roman"/>
                <w:b/>
              </w:rPr>
              <w:t>Sr. no</w:t>
            </w:r>
            <w:r w:rsidRPr="00D11F1E">
              <w:rPr>
                <w:rFonts w:ascii="Times New Roman" w:hAnsi="Times New Roman" w:cs="Times New Roman"/>
              </w:rPr>
              <w:t xml:space="preserve"> </w:t>
            </w:r>
          </w:p>
        </w:tc>
        <w:tc>
          <w:tcPr>
            <w:tcW w:w="1701" w:type="dxa"/>
            <w:vMerge w:val="restart"/>
            <w:tcBorders>
              <w:top w:val="single" w:sz="4" w:space="0" w:color="000000"/>
              <w:left w:val="single" w:sz="2" w:space="0" w:color="A8D08D"/>
              <w:bottom w:val="single" w:sz="2" w:space="0" w:color="A8D08D"/>
              <w:right w:val="single" w:sz="2" w:space="0" w:color="A8D08D"/>
            </w:tcBorders>
            <w:shd w:val="clear" w:color="auto" w:fill="E2EFD9"/>
          </w:tcPr>
          <w:p w14:paraId="71D89859" w14:textId="77777777" w:rsidR="00C54AAA" w:rsidRPr="00D11F1E" w:rsidRDefault="00C54AAA" w:rsidP="00D11F1E">
            <w:pPr>
              <w:spacing w:line="360" w:lineRule="auto"/>
              <w:ind w:right="106"/>
              <w:jc w:val="center"/>
              <w:rPr>
                <w:rFonts w:ascii="Times New Roman" w:hAnsi="Times New Roman" w:cs="Times New Roman"/>
              </w:rPr>
            </w:pPr>
            <w:r w:rsidRPr="00D11F1E">
              <w:rPr>
                <w:rFonts w:ascii="Times New Roman" w:hAnsi="Times New Roman" w:cs="Times New Roman"/>
                <w:b/>
              </w:rPr>
              <w:t>Parameters</w:t>
            </w:r>
            <w:r w:rsidRPr="00D11F1E">
              <w:rPr>
                <w:rFonts w:ascii="Times New Roman" w:hAnsi="Times New Roman" w:cs="Times New Roman"/>
              </w:rPr>
              <w:t xml:space="preserve"> </w:t>
            </w:r>
          </w:p>
        </w:tc>
        <w:tc>
          <w:tcPr>
            <w:tcW w:w="1844" w:type="dxa"/>
            <w:tcBorders>
              <w:top w:val="single" w:sz="4" w:space="0" w:color="000000"/>
              <w:left w:val="single" w:sz="2" w:space="0" w:color="A8D08D"/>
              <w:bottom w:val="single" w:sz="2" w:space="0" w:color="A8D08D"/>
              <w:right w:val="nil"/>
            </w:tcBorders>
            <w:shd w:val="clear" w:color="auto" w:fill="E2EFD9"/>
          </w:tcPr>
          <w:p w14:paraId="1D597E0D" w14:textId="77777777" w:rsidR="00C54AAA" w:rsidRPr="00D11F1E" w:rsidRDefault="00C54AAA" w:rsidP="00D11F1E">
            <w:pPr>
              <w:spacing w:after="160" w:line="360" w:lineRule="auto"/>
              <w:rPr>
                <w:rFonts w:ascii="Times New Roman" w:hAnsi="Times New Roman" w:cs="Times New Roman"/>
              </w:rPr>
            </w:pPr>
          </w:p>
        </w:tc>
        <w:tc>
          <w:tcPr>
            <w:tcW w:w="1984" w:type="dxa"/>
            <w:tcBorders>
              <w:top w:val="single" w:sz="4" w:space="0" w:color="000000"/>
              <w:left w:val="nil"/>
              <w:bottom w:val="single" w:sz="2" w:space="0" w:color="A8D08D"/>
              <w:right w:val="nil"/>
            </w:tcBorders>
            <w:shd w:val="clear" w:color="auto" w:fill="E2EFD9"/>
          </w:tcPr>
          <w:p w14:paraId="0D458BF9" w14:textId="77777777" w:rsidR="00C54AAA" w:rsidRPr="00D11F1E" w:rsidRDefault="00C54AAA" w:rsidP="00D11F1E">
            <w:pPr>
              <w:spacing w:line="360" w:lineRule="auto"/>
              <w:ind w:right="61"/>
              <w:jc w:val="right"/>
              <w:rPr>
                <w:rFonts w:ascii="Times New Roman" w:hAnsi="Times New Roman" w:cs="Times New Roman"/>
              </w:rPr>
            </w:pPr>
            <w:r w:rsidRPr="00D11F1E">
              <w:rPr>
                <w:rFonts w:ascii="Times New Roman" w:hAnsi="Times New Roman" w:cs="Times New Roman"/>
                <w:b/>
              </w:rPr>
              <w:t>Observations</w:t>
            </w:r>
            <w:r w:rsidRPr="00D11F1E">
              <w:rPr>
                <w:rFonts w:ascii="Times New Roman" w:hAnsi="Times New Roman" w:cs="Times New Roman"/>
              </w:rPr>
              <w:t xml:space="preserve"> </w:t>
            </w:r>
          </w:p>
        </w:tc>
        <w:tc>
          <w:tcPr>
            <w:tcW w:w="2267" w:type="dxa"/>
            <w:tcBorders>
              <w:top w:val="single" w:sz="4" w:space="0" w:color="000000"/>
              <w:left w:val="nil"/>
              <w:bottom w:val="single" w:sz="2" w:space="0" w:color="A8D08D"/>
              <w:right w:val="single" w:sz="4" w:space="0" w:color="000000"/>
            </w:tcBorders>
            <w:shd w:val="clear" w:color="auto" w:fill="E2EFD9"/>
          </w:tcPr>
          <w:p w14:paraId="40177B5E" w14:textId="77777777" w:rsidR="00C54AAA" w:rsidRPr="00D11F1E" w:rsidRDefault="00C54AAA" w:rsidP="00D11F1E">
            <w:pPr>
              <w:spacing w:after="160" w:line="360" w:lineRule="auto"/>
              <w:rPr>
                <w:rFonts w:ascii="Times New Roman" w:hAnsi="Times New Roman" w:cs="Times New Roman"/>
              </w:rPr>
            </w:pPr>
          </w:p>
        </w:tc>
      </w:tr>
      <w:tr w:rsidR="00C54AAA" w:rsidRPr="00D11F1E" w14:paraId="7E9672C6" w14:textId="77777777" w:rsidTr="00C54AAA">
        <w:trPr>
          <w:trHeight w:val="281"/>
        </w:trPr>
        <w:tc>
          <w:tcPr>
            <w:tcW w:w="937" w:type="dxa"/>
            <w:vMerge/>
            <w:tcBorders>
              <w:top w:val="nil"/>
              <w:left w:val="single" w:sz="4" w:space="0" w:color="000000"/>
              <w:bottom w:val="single" w:sz="2" w:space="0" w:color="A8D08D"/>
              <w:right w:val="single" w:sz="2" w:space="0" w:color="A8D08D"/>
            </w:tcBorders>
          </w:tcPr>
          <w:p w14:paraId="5D7E0691" w14:textId="77777777" w:rsidR="00C54AAA" w:rsidRPr="00D11F1E" w:rsidRDefault="00C54AAA" w:rsidP="00D11F1E">
            <w:pPr>
              <w:spacing w:after="160" w:line="360" w:lineRule="auto"/>
              <w:rPr>
                <w:rFonts w:ascii="Times New Roman" w:hAnsi="Times New Roman" w:cs="Times New Roman"/>
              </w:rPr>
            </w:pPr>
          </w:p>
        </w:tc>
        <w:tc>
          <w:tcPr>
            <w:tcW w:w="0" w:type="auto"/>
            <w:vMerge/>
            <w:tcBorders>
              <w:top w:val="nil"/>
              <w:left w:val="single" w:sz="2" w:space="0" w:color="A8D08D"/>
              <w:bottom w:val="single" w:sz="2" w:space="0" w:color="A8D08D"/>
              <w:right w:val="single" w:sz="2" w:space="0" w:color="A8D08D"/>
            </w:tcBorders>
          </w:tcPr>
          <w:p w14:paraId="46CEDDCA" w14:textId="77777777" w:rsidR="00C54AAA" w:rsidRPr="00D11F1E" w:rsidRDefault="00C54AAA" w:rsidP="00D11F1E">
            <w:pPr>
              <w:spacing w:after="160" w:line="360" w:lineRule="auto"/>
              <w:rPr>
                <w:rFonts w:ascii="Times New Roman" w:hAnsi="Times New Roman" w:cs="Times New Roman"/>
              </w:rPr>
            </w:pP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091F648E" w14:textId="77777777" w:rsidR="00C54AAA" w:rsidRPr="00D11F1E" w:rsidRDefault="00C54AAA" w:rsidP="00D11F1E">
            <w:pPr>
              <w:spacing w:line="360" w:lineRule="auto"/>
              <w:ind w:right="109"/>
              <w:jc w:val="center"/>
              <w:rPr>
                <w:rFonts w:ascii="Times New Roman" w:hAnsi="Times New Roman" w:cs="Times New Roman"/>
              </w:rPr>
            </w:pPr>
            <w:r w:rsidRPr="00D11F1E">
              <w:rPr>
                <w:rFonts w:ascii="Times New Roman" w:hAnsi="Times New Roman" w:cs="Times New Roman"/>
                <w:b/>
              </w:rPr>
              <w:t>F1</w:t>
            </w:r>
            <w:r w:rsidRPr="00D11F1E">
              <w:rPr>
                <w:rFonts w:ascii="Times New Roman" w:hAnsi="Times New Roman" w:cs="Times New Roman"/>
              </w:rPr>
              <w:t xml:space="preserve"> </w:t>
            </w:r>
          </w:p>
        </w:tc>
        <w:tc>
          <w:tcPr>
            <w:tcW w:w="1984" w:type="dxa"/>
            <w:tcBorders>
              <w:top w:val="single" w:sz="2" w:space="0" w:color="A8D08D"/>
              <w:left w:val="single" w:sz="2" w:space="0" w:color="A8D08D"/>
              <w:bottom w:val="single" w:sz="2" w:space="0" w:color="A8D08D"/>
              <w:right w:val="single" w:sz="2" w:space="0" w:color="A8D08D"/>
            </w:tcBorders>
          </w:tcPr>
          <w:p w14:paraId="14614AB8" w14:textId="77777777" w:rsidR="00C54AAA" w:rsidRPr="00D11F1E" w:rsidRDefault="00C54AAA" w:rsidP="00D11F1E">
            <w:pPr>
              <w:spacing w:line="360" w:lineRule="auto"/>
              <w:ind w:right="106"/>
              <w:jc w:val="center"/>
              <w:rPr>
                <w:rFonts w:ascii="Times New Roman" w:hAnsi="Times New Roman" w:cs="Times New Roman"/>
              </w:rPr>
            </w:pPr>
            <w:r w:rsidRPr="00D11F1E">
              <w:rPr>
                <w:rFonts w:ascii="Times New Roman" w:hAnsi="Times New Roman" w:cs="Times New Roman"/>
                <w:b/>
              </w:rPr>
              <w:t>F2</w:t>
            </w:r>
            <w:r w:rsidRPr="00D11F1E">
              <w:rPr>
                <w:rFonts w:ascii="Times New Roman" w:hAnsi="Times New Roman" w:cs="Times New Roman"/>
              </w:rPr>
              <w:t xml:space="preserve"> </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737C31FC" w14:textId="77777777"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b/>
              </w:rPr>
              <w:t>F3</w:t>
            </w:r>
            <w:r w:rsidRPr="00D11F1E">
              <w:rPr>
                <w:rFonts w:ascii="Times New Roman" w:hAnsi="Times New Roman" w:cs="Times New Roman"/>
              </w:rPr>
              <w:t xml:space="preserve"> </w:t>
            </w:r>
          </w:p>
        </w:tc>
      </w:tr>
      <w:tr w:rsidR="00C54AAA" w:rsidRPr="00D11F1E" w14:paraId="13CA57B2"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6CBE1B3A" w14:textId="744F8D2E"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1</w:t>
            </w:r>
          </w:p>
        </w:tc>
        <w:tc>
          <w:tcPr>
            <w:tcW w:w="1701" w:type="dxa"/>
            <w:tcBorders>
              <w:top w:val="single" w:sz="2" w:space="0" w:color="A8D08D"/>
              <w:left w:val="single" w:sz="2" w:space="0" w:color="A8D08D"/>
              <w:bottom w:val="single" w:sz="2" w:space="0" w:color="A8D08D"/>
              <w:right w:val="single" w:sz="2" w:space="0" w:color="A8D08D"/>
            </w:tcBorders>
            <w:shd w:val="clear" w:color="auto" w:fill="E2EFD9"/>
          </w:tcPr>
          <w:p w14:paraId="54275F4E" w14:textId="77C76211"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Colo</w:t>
            </w:r>
            <w:r w:rsidR="003C78B2" w:rsidRPr="00D11F1E">
              <w:rPr>
                <w:rFonts w:ascii="Times New Roman" w:hAnsi="Times New Roman" w:cs="Times New Roman"/>
              </w:rPr>
              <w:t>u</w:t>
            </w:r>
            <w:r w:rsidRPr="00D11F1E">
              <w:rPr>
                <w:rFonts w:ascii="Times New Roman" w:hAnsi="Times New Roman" w:cs="Times New Roman"/>
              </w:rPr>
              <w:t>r</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05800815" w14:textId="1F22E219" w:rsidR="00C54AAA" w:rsidRPr="00D11F1E" w:rsidRDefault="00C54AAA" w:rsidP="00D11F1E">
            <w:pPr>
              <w:spacing w:line="360" w:lineRule="auto"/>
              <w:ind w:right="107"/>
              <w:jc w:val="center"/>
              <w:rPr>
                <w:rFonts w:ascii="Times New Roman" w:hAnsi="Times New Roman" w:cs="Times New Roman"/>
              </w:rPr>
            </w:pPr>
            <w:r w:rsidRPr="00D11F1E">
              <w:rPr>
                <w:rFonts w:ascii="Times New Roman" w:hAnsi="Times New Roman" w:cs="Times New Roman"/>
              </w:rPr>
              <w:t>Green</w:t>
            </w:r>
          </w:p>
        </w:tc>
        <w:tc>
          <w:tcPr>
            <w:tcW w:w="1984" w:type="dxa"/>
            <w:tcBorders>
              <w:top w:val="single" w:sz="2" w:space="0" w:color="A8D08D"/>
              <w:left w:val="single" w:sz="2" w:space="0" w:color="A8D08D"/>
              <w:bottom w:val="single" w:sz="2" w:space="0" w:color="A8D08D"/>
              <w:right w:val="single" w:sz="2" w:space="0" w:color="A8D08D"/>
            </w:tcBorders>
            <w:shd w:val="clear" w:color="auto" w:fill="E2EFD9"/>
          </w:tcPr>
          <w:p w14:paraId="1BC2D1D1" w14:textId="184894BA" w:rsidR="00C54AAA" w:rsidRPr="00D11F1E" w:rsidRDefault="00C54AAA" w:rsidP="00D11F1E">
            <w:pPr>
              <w:spacing w:line="360" w:lineRule="auto"/>
              <w:ind w:left="58"/>
              <w:jc w:val="center"/>
              <w:rPr>
                <w:rFonts w:ascii="Times New Roman" w:hAnsi="Times New Roman" w:cs="Times New Roman"/>
              </w:rPr>
            </w:pPr>
            <w:r w:rsidRPr="00D11F1E">
              <w:rPr>
                <w:rFonts w:ascii="Times New Roman" w:hAnsi="Times New Roman" w:cs="Times New Roman"/>
              </w:rPr>
              <w:t>Yellowish green</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1BF7FDA5" w14:textId="1CFC17C7" w:rsidR="00C54AAA" w:rsidRPr="00D11F1E" w:rsidRDefault="00950CAB" w:rsidP="00D11F1E">
            <w:pPr>
              <w:spacing w:line="360" w:lineRule="auto"/>
              <w:ind w:right="107"/>
              <w:jc w:val="center"/>
              <w:rPr>
                <w:rFonts w:ascii="Times New Roman" w:hAnsi="Times New Roman" w:cs="Times New Roman"/>
              </w:rPr>
            </w:pPr>
            <w:r w:rsidRPr="00D11F1E">
              <w:rPr>
                <w:rFonts w:ascii="Times New Roman" w:hAnsi="Times New Roman" w:cs="Times New Roman"/>
              </w:rPr>
              <w:t>Olive/Pale</w:t>
            </w:r>
            <w:r w:rsidR="00C54AAA" w:rsidRPr="00D11F1E">
              <w:rPr>
                <w:rFonts w:ascii="Times New Roman" w:hAnsi="Times New Roman" w:cs="Times New Roman"/>
              </w:rPr>
              <w:t xml:space="preserve"> green</w:t>
            </w:r>
          </w:p>
        </w:tc>
      </w:tr>
      <w:tr w:rsidR="00C54AAA" w:rsidRPr="00D11F1E" w14:paraId="56C42B52"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5492F658" w14:textId="2AE812C0"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2</w:t>
            </w:r>
          </w:p>
        </w:tc>
        <w:tc>
          <w:tcPr>
            <w:tcW w:w="1701" w:type="dxa"/>
            <w:tcBorders>
              <w:top w:val="single" w:sz="2" w:space="0" w:color="A8D08D"/>
              <w:left w:val="single" w:sz="2" w:space="0" w:color="A8D08D"/>
              <w:bottom w:val="single" w:sz="2" w:space="0" w:color="A8D08D"/>
              <w:right w:val="single" w:sz="2" w:space="0" w:color="A8D08D"/>
            </w:tcBorders>
          </w:tcPr>
          <w:p w14:paraId="25016E07" w14:textId="1E90FF5A" w:rsidR="00C54AAA" w:rsidRPr="00D11F1E" w:rsidRDefault="00C54AAA" w:rsidP="00D11F1E">
            <w:pPr>
              <w:spacing w:line="360" w:lineRule="auto"/>
              <w:ind w:right="104"/>
              <w:jc w:val="center"/>
              <w:rPr>
                <w:rFonts w:ascii="Times New Roman" w:hAnsi="Times New Roman" w:cs="Times New Roman"/>
              </w:rPr>
            </w:pPr>
            <w:r w:rsidRPr="00D11F1E">
              <w:rPr>
                <w:rFonts w:ascii="Times New Roman" w:hAnsi="Times New Roman" w:cs="Times New Roman"/>
              </w:rPr>
              <w:t>Odo</w:t>
            </w:r>
            <w:r w:rsidR="00E10D4B" w:rsidRPr="00D11F1E">
              <w:rPr>
                <w:rFonts w:ascii="Times New Roman" w:hAnsi="Times New Roman" w:cs="Times New Roman"/>
              </w:rPr>
              <w:t>u</w:t>
            </w:r>
            <w:r w:rsidRPr="00D11F1E">
              <w:rPr>
                <w:rFonts w:ascii="Times New Roman" w:hAnsi="Times New Roman" w:cs="Times New Roman"/>
              </w:rPr>
              <w:t>r</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42E6D723" w14:textId="72C2D87E" w:rsidR="00C54AAA" w:rsidRPr="00D11F1E" w:rsidRDefault="00C54AAA" w:rsidP="00D11F1E">
            <w:pPr>
              <w:spacing w:line="360" w:lineRule="auto"/>
              <w:ind w:right="107"/>
              <w:jc w:val="center"/>
              <w:rPr>
                <w:rFonts w:ascii="Times New Roman" w:hAnsi="Times New Roman" w:cs="Times New Roman"/>
              </w:rPr>
            </w:pPr>
            <w:r w:rsidRPr="00D11F1E">
              <w:rPr>
                <w:rFonts w:ascii="Times New Roman" w:hAnsi="Times New Roman" w:cs="Times New Roman"/>
              </w:rPr>
              <w:t>Pleasant</w:t>
            </w:r>
          </w:p>
        </w:tc>
        <w:tc>
          <w:tcPr>
            <w:tcW w:w="1984" w:type="dxa"/>
            <w:tcBorders>
              <w:top w:val="single" w:sz="2" w:space="0" w:color="A8D08D"/>
              <w:left w:val="single" w:sz="2" w:space="0" w:color="A8D08D"/>
              <w:bottom w:val="single" w:sz="2" w:space="0" w:color="A8D08D"/>
              <w:right w:val="single" w:sz="2" w:space="0" w:color="A8D08D"/>
            </w:tcBorders>
          </w:tcPr>
          <w:p w14:paraId="2CD83654" w14:textId="37F84BAA" w:rsidR="00C54AAA" w:rsidRPr="00D11F1E" w:rsidRDefault="00C54AAA" w:rsidP="00D11F1E">
            <w:pPr>
              <w:spacing w:line="360" w:lineRule="auto"/>
              <w:ind w:right="104"/>
              <w:jc w:val="center"/>
              <w:rPr>
                <w:rFonts w:ascii="Times New Roman" w:hAnsi="Times New Roman" w:cs="Times New Roman"/>
              </w:rPr>
            </w:pPr>
            <w:r w:rsidRPr="00D11F1E">
              <w:rPr>
                <w:rFonts w:ascii="Times New Roman" w:hAnsi="Times New Roman" w:cs="Times New Roman"/>
              </w:rPr>
              <w:t>Pleasant</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7DA8FB78" w14:textId="4B7B9631" w:rsidR="00C54AAA" w:rsidRPr="00D11F1E" w:rsidRDefault="00C54AAA" w:rsidP="00D11F1E">
            <w:pPr>
              <w:spacing w:line="360" w:lineRule="auto"/>
              <w:ind w:right="102"/>
              <w:jc w:val="center"/>
              <w:rPr>
                <w:rFonts w:ascii="Times New Roman" w:hAnsi="Times New Roman" w:cs="Times New Roman"/>
              </w:rPr>
            </w:pPr>
            <w:r w:rsidRPr="00D11F1E">
              <w:rPr>
                <w:rFonts w:ascii="Times New Roman" w:hAnsi="Times New Roman" w:cs="Times New Roman"/>
              </w:rPr>
              <w:t>Pleasant</w:t>
            </w:r>
          </w:p>
        </w:tc>
      </w:tr>
      <w:tr w:rsidR="00C54AAA" w:rsidRPr="00D11F1E" w14:paraId="421ABD23"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3EBEC507" w14:textId="24241F1A"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3</w:t>
            </w:r>
          </w:p>
        </w:tc>
        <w:tc>
          <w:tcPr>
            <w:tcW w:w="1701" w:type="dxa"/>
            <w:tcBorders>
              <w:top w:val="single" w:sz="2" w:space="0" w:color="A8D08D"/>
              <w:left w:val="single" w:sz="2" w:space="0" w:color="A8D08D"/>
              <w:bottom w:val="single" w:sz="2" w:space="0" w:color="A8D08D"/>
              <w:right w:val="single" w:sz="2" w:space="0" w:color="A8D08D"/>
            </w:tcBorders>
            <w:shd w:val="clear" w:color="auto" w:fill="E2EFD9"/>
          </w:tcPr>
          <w:p w14:paraId="37996806" w14:textId="5F3DC30B"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Appearance</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133876CA" w14:textId="5F7076C1" w:rsidR="00C54AAA" w:rsidRPr="00D11F1E" w:rsidRDefault="00C54AAA" w:rsidP="00D11F1E">
            <w:pPr>
              <w:spacing w:line="360" w:lineRule="auto"/>
              <w:ind w:right="105"/>
              <w:jc w:val="center"/>
              <w:rPr>
                <w:rFonts w:ascii="Times New Roman" w:hAnsi="Times New Roman" w:cs="Times New Roman"/>
              </w:rPr>
            </w:pPr>
            <w:r w:rsidRPr="00D11F1E">
              <w:rPr>
                <w:rFonts w:ascii="Times New Roman" w:hAnsi="Times New Roman" w:cs="Times New Roman"/>
              </w:rPr>
              <w:t>Smooth</w:t>
            </w:r>
          </w:p>
        </w:tc>
        <w:tc>
          <w:tcPr>
            <w:tcW w:w="1984" w:type="dxa"/>
            <w:tcBorders>
              <w:top w:val="single" w:sz="2" w:space="0" w:color="A8D08D"/>
              <w:left w:val="single" w:sz="2" w:space="0" w:color="A8D08D"/>
              <w:bottom w:val="single" w:sz="2" w:space="0" w:color="A8D08D"/>
              <w:right w:val="single" w:sz="2" w:space="0" w:color="A8D08D"/>
            </w:tcBorders>
            <w:shd w:val="clear" w:color="auto" w:fill="E2EFD9"/>
          </w:tcPr>
          <w:p w14:paraId="7831D73B" w14:textId="7888AA51" w:rsidR="00C54AAA" w:rsidRPr="00D11F1E" w:rsidRDefault="00C54AAA" w:rsidP="00D11F1E">
            <w:pPr>
              <w:spacing w:line="360" w:lineRule="auto"/>
              <w:ind w:right="101"/>
              <w:jc w:val="center"/>
              <w:rPr>
                <w:rFonts w:ascii="Times New Roman" w:hAnsi="Times New Roman" w:cs="Times New Roman"/>
              </w:rPr>
            </w:pPr>
            <w:r w:rsidRPr="00D11F1E">
              <w:rPr>
                <w:rFonts w:ascii="Times New Roman" w:hAnsi="Times New Roman" w:cs="Times New Roman"/>
              </w:rPr>
              <w:t>Smooth</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2B1AE6F3" w14:textId="2DFAEE52" w:rsidR="00C54AAA" w:rsidRPr="00D11F1E" w:rsidRDefault="00C54AAA" w:rsidP="00D11F1E">
            <w:pPr>
              <w:spacing w:line="360" w:lineRule="auto"/>
              <w:ind w:right="99"/>
              <w:jc w:val="center"/>
              <w:rPr>
                <w:rFonts w:ascii="Times New Roman" w:hAnsi="Times New Roman" w:cs="Times New Roman"/>
              </w:rPr>
            </w:pPr>
            <w:r w:rsidRPr="00D11F1E">
              <w:rPr>
                <w:rFonts w:ascii="Times New Roman" w:hAnsi="Times New Roman" w:cs="Times New Roman"/>
              </w:rPr>
              <w:t>Smooth</w:t>
            </w:r>
          </w:p>
        </w:tc>
      </w:tr>
      <w:tr w:rsidR="00C54AAA" w:rsidRPr="00D11F1E" w14:paraId="5E0DC1ED"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16D6BEC9" w14:textId="18C9E9A3"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4</w:t>
            </w:r>
          </w:p>
        </w:tc>
        <w:tc>
          <w:tcPr>
            <w:tcW w:w="1701" w:type="dxa"/>
            <w:tcBorders>
              <w:top w:val="single" w:sz="2" w:space="0" w:color="A8D08D"/>
              <w:left w:val="single" w:sz="2" w:space="0" w:color="A8D08D"/>
              <w:bottom w:val="single" w:sz="2" w:space="0" w:color="A8D08D"/>
              <w:right w:val="single" w:sz="2" w:space="0" w:color="A8D08D"/>
            </w:tcBorders>
          </w:tcPr>
          <w:p w14:paraId="4761DB0B" w14:textId="0E95943D"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pH</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101D0D6A" w14:textId="1B649079" w:rsidR="00C54AAA" w:rsidRPr="00D11F1E" w:rsidRDefault="00C54AAA" w:rsidP="00D11F1E">
            <w:pPr>
              <w:spacing w:line="360" w:lineRule="auto"/>
              <w:ind w:right="107"/>
              <w:jc w:val="center"/>
              <w:rPr>
                <w:rFonts w:ascii="Times New Roman" w:hAnsi="Times New Roman" w:cs="Times New Roman"/>
              </w:rPr>
            </w:pPr>
            <w:r w:rsidRPr="00D11F1E">
              <w:rPr>
                <w:rFonts w:ascii="Times New Roman" w:hAnsi="Times New Roman" w:cs="Times New Roman"/>
              </w:rPr>
              <w:t>6.8</w:t>
            </w:r>
          </w:p>
        </w:tc>
        <w:tc>
          <w:tcPr>
            <w:tcW w:w="1984" w:type="dxa"/>
            <w:tcBorders>
              <w:top w:val="single" w:sz="2" w:space="0" w:color="A8D08D"/>
              <w:left w:val="single" w:sz="2" w:space="0" w:color="A8D08D"/>
              <w:bottom w:val="single" w:sz="2" w:space="0" w:color="A8D08D"/>
              <w:right w:val="single" w:sz="2" w:space="0" w:color="A8D08D"/>
            </w:tcBorders>
          </w:tcPr>
          <w:p w14:paraId="45985BDF" w14:textId="7C074127"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5.9</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010954FB" w14:textId="13C6FE67" w:rsidR="00C54AAA" w:rsidRPr="00D11F1E" w:rsidRDefault="00C54AAA" w:rsidP="00D11F1E">
            <w:pPr>
              <w:spacing w:line="360" w:lineRule="auto"/>
              <w:ind w:right="101"/>
              <w:jc w:val="center"/>
              <w:rPr>
                <w:rFonts w:ascii="Times New Roman" w:hAnsi="Times New Roman" w:cs="Times New Roman"/>
              </w:rPr>
            </w:pPr>
            <w:r w:rsidRPr="00D11F1E">
              <w:rPr>
                <w:rFonts w:ascii="Times New Roman" w:hAnsi="Times New Roman" w:cs="Times New Roman"/>
              </w:rPr>
              <w:t>6.</w:t>
            </w:r>
            <w:r w:rsidR="00526D9C">
              <w:rPr>
                <w:rFonts w:ascii="Times New Roman" w:hAnsi="Times New Roman" w:cs="Times New Roman"/>
              </w:rPr>
              <w:t>8</w:t>
            </w:r>
          </w:p>
        </w:tc>
      </w:tr>
      <w:tr w:rsidR="00C54AAA" w:rsidRPr="00D11F1E" w14:paraId="03A5ED56"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50D58966" w14:textId="1514C6BE"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5</w:t>
            </w:r>
          </w:p>
        </w:tc>
        <w:tc>
          <w:tcPr>
            <w:tcW w:w="1701" w:type="dxa"/>
            <w:tcBorders>
              <w:top w:val="single" w:sz="2" w:space="0" w:color="A8D08D"/>
              <w:left w:val="single" w:sz="2" w:space="0" w:color="A8D08D"/>
              <w:bottom w:val="single" w:sz="2" w:space="0" w:color="A8D08D"/>
              <w:right w:val="single" w:sz="2" w:space="0" w:color="A8D08D"/>
            </w:tcBorders>
            <w:shd w:val="clear" w:color="auto" w:fill="E2EFD9"/>
          </w:tcPr>
          <w:p w14:paraId="2B04ED5D" w14:textId="78A9EF92" w:rsidR="00C54AAA" w:rsidRPr="00D11F1E" w:rsidRDefault="00C54AAA" w:rsidP="00D11F1E">
            <w:pPr>
              <w:spacing w:line="360" w:lineRule="auto"/>
              <w:ind w:right="101"/>
              <w:jc w:val="center"/>
              <w:rPr>
                <w:rFonts w:ascii="Times New Roman" w:hAnsi="Times New Roman" w:cs="Times New Roman"/>
              </w:rPr>
            </w:pPr>
            <w:r w:rsidRPr="00D11F1E">
              <w:rPr>
                <w:rFonts w:ascii="Times New Roman" w:hAnsi="Times New Roman" w:cs="Times New Roman"/>
              </w:rPr>
              <w:t>Viscosity</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7712E46B" w14:textId="6E906D72" w:rsidR="00C54AAA" w:rsidRPr="00D11F1E" w:rsidRDefault="003524D0" w:rsidP="00D11F1E">
            <w:pPr>
              <w:spacing w:line="360" w:lineRule="auto"/>
              <w:ind w:right="108"/>
              <w:jc w:val="center"/>
              <w:rPr>
                <w:rFonts w:ascii="Times New Roman" w:hAnsi="Times New Roman" w:cs="Times New Roman"/>
              </w:rPr>
            </w:pPr>
            <w:r>
              <w:rPr>
                <w:rFonts w:ascii="Times New Roman" w:hAnsi="Times New Roman" w:cs="Times New Roman"/>
              </w:rPr>
              <w:t>32</w:t>
            </w:r>
            <w:r w:rsidR="00C54AAA" w:rsidRPr="00D11F1E">
              <w:rPr>
                <w:rFonts w:ascii="Times New Roman" w:hAnsi="Times New Roman" w:cs="Times New Roman"/>
              </w:rPr>
              <w:t>130 cP</w:t>
            </w:r>
          </w:p>
        </w:tc>
        <w:tc>
          <w:tcPr>
            <w:tcW w:w="1984" w:type="dxa"/>
            <w:tcBorders>
              <w:top w:val="single" w:sz="2" w:space="0" w:color="A8D08D"/>
              <w:left w:val="single" w:sz="2" w:space="0" w:color="A8D08D"/>
              <w:bottom w:val="single" w:sz="2" w:space="0" w:color="A8D08D"/>
              <w:right w:val="single" w:sz="2" w:space="0" w:color="A8D08D"/>
            </w:tcBorders>
            <w:shd w:val="clear" w:color="auto" w:fill="E2EFD9"/>
          </w:tcPr>
          <w:p w14:paraId="2AD1E2B2" w14:textId="3DA78E93" w:rsidR="00C54AAA" w:rsidRPr="00D11F1E" w:rsidRDefault="003524D0" w:rsidP="00D11F1E">
            <w:pPr>
              <w:spacing w:line="360" w:lineRule="auto"/>
              <w:ind w:right="104"/>
              <w:jc w:val="center"/>
              <w:rPr>
                <w:rFonts w:ascii="Times New Roman" w:hAnsi="Times New Roman" w:cs="Times New Roman"/>
              </w:rPr>
            </w:pPr>
            <w:r>
              <w:rPr>
                <w:rFonts w:ascii="Times New Roman" w:hAnsi="Times New Roman" w:cs="Times New Roman"/>
              </w:rPr>
              <w:t>22085</w:t>
            </w:r>
            <w:r w:rsidR="00C54AAA" w:rsidRPr="00D11F1E">
              <w:rPr>
                <w:rFonts w:ascii="Times New Roman" w:hAnsi="Times New Roman" w:cs="Times New Roman"/>
              </w:rPr>
              <w:t xml:space="preserve"> cP</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50F28A06" w14:textId="1DD21CB1" w:rsidR="00C54AAA" w:rsidRPr="00D11F1E" w:rsidRDefault="0079560E" w:rsidP="0079560E">
            <w:pPr>
              <w:spacing w:line="360" w:lineRule="auto"/>
              <w:ind w:right="102"/>
              <w:jc w:val="center"/>
              <w:rPr>
                <w:rFonts w:ascii="Times New Roman" w:hAnsi="Times New Roman" w:cs="Times New Roman"/>
              </w:rPr>
            </w:pPr>
            <w:r>
              <w:rPr>
                <w:rFonts w:ascii="Times New Roman" w:hAnsi="Times New Roman" w:cs="Times New Roman"/>
              </w:rPr>
              <w:t>22025</w:t>
            </w:r>
            <w:r w:rsidR="00C54AAA" w:rsidRPr="00D11F1E">
              <w:rPr>
                <w:rFonts w:ascii="Times New Roman" w:hAnsi="Times New Roman" w:cs="Times New Roman"/>
              </w:rPr>
              <w:t xml:space="preserve"> cP</w:t>
            </w:r>
          </w:p>
        </w:tc>
      </w:tr>
      <w:tr w:rsidR="00C54AAA" w:rsidRPr="00D11F1E" w14:paraId="3EC9CBE5"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0F8EB7F7" w14:textId="59192729"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6</w:t>
            </w:r>
          </w:p>
        </w:tc>
        <w:tc>
          <w:tcPr>
            <w:tcW w:w="1701" w:type="dxa"/>
            <w:tcBorders>
              <w:top w:val="single" w:sz="2" w:space="0" w:color="A8D08D"/>
              <w:left w:val="single" w:sz="2" w:space="0" w:color="A8D08D"/>
              <w:bottom w:val="single" w:sz="2" w:space="0" w:color="A8D08D"/>
              <w:right w:val="single" w:sz="2" w:space="0" w:color="A8D08D"/>
            </w:tcBorders>
          </w:tcPr>
          <w:p w14:paraId="71342949" w14:textId="3E256D04" w:rsidR="00C54AAA" w:rsidRPr="00D11F1E" w:rsidRDefault="00C54AAA" w:rsidP="00D11F1E">
            <w:pPr>
              <w:spacing w:line="360" w:lineRule="auto"/>
              <w:ind w:left="54"/>
              <w:jc w:val="center"/>
              <w:rPr>
                <w:rFonts w:ascii="Times New Roman" w:hAnsi="Times New Roman" w:cs="Times New Roman"/>
              </w:rPr>
            </w:pPr>
            <w:r w:rsidRPr="00D11F1E">
              <w:rPr>
                <w:rFonts w:ascii="Times New Roman" w:hAnsi="Times New Roman" w:cs="Times New Roman"/>
              </w:rPr>
              <w:t>Homogeneity</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7920DC50" w14:textId="700C6384" w:rsidR="00C54AAA" w:rsidRPr="00D11F1E" w:rsidRDefault="00526D9C" w:rsidP="00D11F1E">
            <w:pPr>
              <w:spacing w:line="360" w:lineRule="auto"/>
              <w:ind w:right="104"/>
              <w:jc w:val="center"/>
              <w:rPr>
                <w:rFonts w:ascii="Times New Roman" w:hAnsi="Times New Roman" w:cs="Times New Roman"/>
              </w:rPr>
            </w:pPr>
            <w:r>
              <w:rPr>
                <w:rFonts w:ascii="Times New Roman" w:hAnsi="Times New Roman" w:cs="Times New Roman"/>
              </w:rPr>
              <w:t>Lump</w:t>
            </w:r>
          </w:p>
        </w:tc>
        <w:tc>
          <w:tcPr>
            <w:tcW w:w="1984" w:type="dxa"/>
            <w:tcBorders>
              <w:top w:val="single" w:sz="2" w:space="0" w:color="A8D08D"/>
              <w:left w:val="single" w:sz="2" w:space="0" w:color="A8D08D"/>
              <w:bottom w:val="single" w:sz="2" w:space="0" w:color="A8D08D"/>
              <w:right w:val="single" w:sz="2" w:space="0" w:color="A8D08D"/>
            </w:tcBorders>
          </w:tcPr>
          <w:p w14:paraId="7CB0E092" w14:textId="5705347B" w:rsidR="00C54AAA" w:rsidRPr="00D11F1E" w:rsidRDefault="00526D9C" w:rsidP="00D11F1E">
            <w:pPr>
              <w:spacing w:line="360" w:lineRule="auto"/>
              <w:ind w:right="107"/>
              <w:jc w:val="center"/>
              <w:rPr>
                <w:rFonts w:ascii="Times New Roman" w:hAnsi="Times New Roman" w:cs="Times New Roman"/>
              </w:rPr>
            </w:pPr>
            <w:r>
              <w:rPr>
                <w:rFonts w:ascii="Times New Roman" w:hAnsi="Times New Roman" w:cs="Times New Roman"/>
              </w:rPr>
              <w:t>Lump</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28A43674" w14:textId="3565DABA"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Excellent</w:t>
            </w:r>
          </w:p>
        </w:tc>
      </w:tr>
      <w:tr w:rsidR="00C54AAA" w:rsidRPr="00D11F1E" w14:paraId="2ECF24B9" w14:textId="77777777" w:rsidTr="00C54AAA">
        <w:trPr>
          <w:trHeight w:val="282"/>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5E9FDC2B" w14:textId="35003C51"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7</w:t>
            </w:r>
          </w:p>
        </w:tc>
        <w:tc>
          <w:tcPr>
            <w:tcW w:w="1701" w:type="dxa"/>
            <w:tcBorders>
              <w:top w:val="single" w:sz="2" w:space="0" w:color="A8D08D"/>
              <w:left w:val="single" w:sz="2" w:space="0" w:color="A8D08D"/>
              <w:bottom w:val="single" w:sz="2" w:space="0" w:color="A8D08D"/>
              <w:right w:val="single" w:sz="2" w:space="0" w:color="A8D08D"/>
            </w:tcBorders>
            <w:shd w:val="clear" w:color="auto" w:fill="E2EFD9"/>
          </w:tcPr>
          <w:p w14:paraId="35CE3E81" w14:textId="2E3BC72B" w:rsidR="00C54AAA" w:rsidRPr="00D11F1E" w:rsidRDefault="00C54AAA" w:rsidP="00D11F1E">
            <w:pPr>
              <w:spacing w:line="360" w:lineRule="auto"/>
              <w:ind w:right="99"/>
              <w:jc w:val="center"/>
              <w:rPr>
                <w:rFonts w:ascii="Times New Roman" w:hAnsi="Times New Roman" w:cs="Times New Roman"/>
              </w:rPr>
            </w:pPr>
            <w:r w:rsidRPr="00D11F1E">
              <w:rPr>
                <w:rFonts w:ascii="Times New Roman" w:hAnsi="Times New Roman" w:cs="Times New Roman"/>
              </w:rPr>
              <w:t>Spreadability</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4440AF62" w14:textId="64103801" w:rsidR="00C54AAA" w:rsidRPr="00D11F1E" w:rsidRDefault="00526D9C" w:rsidP="00D11F1E">
            <w:pPr>
              <w:spacing w:line="360" w:lineRule="auto"/>
              <w:ind w:right="108"/>
              <w:jc w:val="center"/>
              <w:rPr>
                <w:rFonts w:ascii="Times New Roman" w:hAnsi="Times New Roman" w:cs="Times New Roman"/>
              </w:rPr>
            </w:pPr>
            <w:r>
              <w:rPr>
                <w:rFonts w:ascii="Times New Roman" w:hAnsi="Times New Roman" w:cs="Times New Roman"/>
              </w:rPr>
              <w:t xml:space="preserve">3 </w:t>
            </w:r>
            <w:r w:rsidR="00C54AAA" w:rsidRPr="00D11F1E">
              <w:rPr>
                <w:rFonts w:ascii="Times New Roman" w:hAnsi="Times New Roman" w:cs="Times New Roman"/>
              </w:rPr>
              <w:t>gmcm/sec</w:t>
            </w:r>
          </w:p>
        </w:tc>
        <w:tc>
          <w:tcPr>
            <w:tcW w:w="1984" w:type="dxa"/>
            <w:tcBorders>
              <w:top w:val="single" w:sz="2" w:space="0" w:color="A8D08D"/>
              <w:left w:val="single" w:sz="2" w:space="0" w:color="A8D08D"/>
              <w:bottom w:val="single" w:sz="2" w:space="0" w:color="A8D08D"/>
              <w:right w:val="single" w:sz="2" w:space="0" w:color="A8D08D"/>
            </w:tcBorders>
            <w:shd w:val="clear" w:color="auto" w:fill="E2EFD9"/>
          </w:tcPr>
          <w:p w14:paraId="00951840" w14:textId="68F9820D" w:rsidR="00C54AAA" w:rsidRPr="00D11F1E" w:rsidRDefault="00526D9C" w:rsidP="00D11F1E">
            <w:pPr>
              <w:spacing w:line="360" w:lineRule="auto"/>
              <w:ind w:right="105"/>
              <w:jc w:val="center"/>
              <w:rPr>
                <w:rFonts w:ascii="Times New Roman" w:hAnsi="Times New Roman" w:cs="Times New Roman"/>
              </w:rPr>
            </w:pPr>
            <w:r>
              <w:rPr>
                <w:rFonts w:ascii="Times New Roman" w:hAnsi="Times New Roman" w:cs="Times New Roman"/>
              </w:rPr>
              <w:t xml:space="preserve">4 </w:t>
            </w:r>
            <w:r w:rsidR="00C54AAA" w:rsidRPr="00D11F1E">
              <w:rPr>
                <w:rFonts w:ascii="Times New Roman" w:hAnsi="Times New Roman" w:cs="Times New Roman"/>
              </w:rPr>
              <w:t>gmcm/sec</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72CFF3F6" w14:textId="2DDAA3E4" w:rsidR="00C54AAA" w:rsidRPr="00D11F1E" w:rsidRDefault="00526D9C" w:rsidP="00D11F1E">
            <w:pPr>
              <w:spacing w:line="360" w:lineRule="auto"/>
              <w:ind w:right="103"/>
              <w:jc w:val="center"/>
              <w:rPr>
                <w:rFonts w:ascii="Times New Roman" w:hAnsi="Times New Roman" w:cs="Times New Roman"/>
              </w:rPr>
            </w:pPr>
            <w:r>
              <w:rPr>
                <w:rFonts w:ascii="Times New Roman" w:hAnsi="Times New Roman" w:cs="Times New Roman"/>
              </w:rPr>
              <w:t xml:space="preserve">6 </w:t>
            </w:r>
            <w:r w:rsidR="00C54AAA" w:rsidRPr="00D11F1E">
              <w:rPr>
                <w:rFonts w:ascii="Times New Roman" w:hAnsi="Times New Roman" w:cs="Times New Roman"/>
              </w:rPr>
              <w:t>gmcm/sec</w:t>
            </w:r>
          </w:p>
        </w:tc>
      </w:tr>
      <w:tr w:rsidR="00C54AAA" w:rsidRPr="00D11F1E" w14:paraId="2FB23D50" w14:textId="77777777" w:rsidTr="00C54AAA">
        <w:trPr>
          <w:trHeight w:val="281"/>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5BC09211" w14:textId="6516C2E5"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8</w:t>
            </w:r>
          </w:p>
        </w:tc>
        <w:tc>
          <w:tcPr>
            <w:tcW w:w="1701" w:type="dxa"/>
            <w:tcBorders>
              <w:top w:val="single" w:sz="2" w:space="0" w:color="A8D08D"/>
              <w:left w:val="single" w:sz="2" w:space="0" w:color="A8D08D"/>
              <w:bottom w:val="single" w:sz="2" w:space="0" w:color="A8D08D"/>
              <w:right w:val="single" w:sz="2" w:space="0" w:color="A8D08D"/>
            </w:tcBorders>
          </w:tcPr>
          <w:p w14:paraId="05B06D3F" w14:textId="40357CDD" w:rsidR="00C54AAA" w:rsidRPr="00D11F1E" w:rsidRDefault="00C54AAA" w:rsidP="00D11F1E">
            <w:pPr>
              <w:spacing w:line="360" w:lineRule="auto"/>
              <w:ind w:right="99"/>
              <w:jc w:val="center"/>
              <w:rPr>
                <w:rFonts w:ascii="Times New Roman" w:hAnsi="Times New Roman" w:cs="Times New Roman"/>
              </w:rPr>
            </w:pPr>
            <w:r w:rsidRPr="00D11F1E">
              <w:rPr>
                <w:rFonts w:ascii="Times New Roman" w:hAnsi="Times New Roman" w:cs="Times New Roman"/>
              </w:rPr>
              <w:t>Stability</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5C5BBFE9" w14:textId="0041FEBB" w:rsidR="00C54AAA" w:rsidRPr="00D11F1E" w:rsidRDefault="00C54AAA" w:rsidP="00D11F1E">
            <w:pPr>
              <w:spacing w:line="360" w:lineRule="auto"/>
              <w:ind w:right="104"/>
              <w:jc w:val="center"/>
              <w:rPr>
                <w:rFonts w:ascii="Times New Roman" w:hAnsi="Times New Roman" w:cs="Times New Roman"/>
              </w:rPr>
            </w:pPr>
            <w:r w:rsidRPr="00D11F1E">
              <w:rPr>
                <w:rFonts w:ascii="Times New Roman" w:hAnsi="Times New Roman" w:cs="Times New Roman"/>
              </w:rPr>
              <w:t>Stable</w:t>
            </w:r>
          </w:p>
        </w:tc>
        <w:tc>
          <w:tcPr>
            <w:tcW w:w="1984" w:type="dxa"/>
            <w:tcBorders>
              <w:top w:val="single" w:sz="2" w:space="0" w:color="A8D08D"/>
              <w:left w:val="single" w:sz="2" w:space="0" w:color="A8D08D"/>
              <w:bottom w:val="single" w:sz="2" w:space="0" w:color="A8D08D"/>
              <w:right w:val="single" w:sz="2" w:space="0" w:color="A8D08D"/>
            </w:tcBorders>
          </w:tcPr>
          <w:p w14:paraId="46DE260F" w14:textId="4818D524" w:rsidR="00C54AAA" w:rsidRPr="00D11F1E" w:rsidRDefault="00C54AAA" w:rsidP="00D11F1E">
            <w:pPr>
              <w:spacing w:line="360" w:lineRule="auto"/>
              <w:ind w:right="107"/>
              <w:jc w:val="center"/>
              <w:rPr>
                <w:rFonts w:ascii="Times New Roman" w:hAnsi="Times New Roman" w:cs="Times New Roman"/>
              </w:rPr>
            </w:pPr>
            <w:r w:rsidRPr="00D11F1E">
              <w:rPr>
                <w:rFonts w:ascii="Times New Roman" w:hAnsi="Times New Roman" w:cs="Times New Roman"/>
              </w:rPr>
              <w:t>Stable</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5366F42D" w14:textId="4CBAA0C8"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Stable</w:t>
            </w:r>
          </w:p>
        </w:tc>
      </w:tr>
      <w:tr w:rsidR="00C54AAA" w:rsidRPr="00D11F1E" w14:paraId="60492B40" w14:textId="77777777" w:rsidTr="00C54AAA">
        <w:trPr>
          <w:trHeight w:val="282"/>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63E6ED2B" w14:textId="353FB25E"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9</w:t>
            </w:r>
          </w:p>
        </w:tc>
        <w:tc>
          <w:tcPr>
            <w:tcW w:w="1701" w:type="dxa"/>
            <w:tcBorders>
              <w:top w:val="single" w:sz="2" w:space="0" w:color="A8D08D"/>
              <w:left w:val="single" w:sz="2" w:space="0" w:color="A8D08D"/>
              <w:bottom w:val="single" w:sz="2" w:space="0" w:color="A8D08D"/>
              <w:right w:val="single" w:sz="2" w:space="0" w:color="A8D08D"/>
            </w:tcBorders>
            <w:shd w:val="clear" w:color="auto" w:fill="E2EFD9"/>
          </w:tcPr>
          <w:p w14:paraId="2D2572EC" w14:textId="7ED5F00C" w:rsidR="00C54AAA" w:rsidRPr="00D11F1E" w:rsidRDefault="00C54AAA" w:rsidP="00D11F1E">
            <w:pPr>
              <w:spacing w:line="360" w:lineRule="auto"/>
              <w:ind w:right="102"/>
              <w:jc w:val="center"/>
              <w:rPr>
                <w:rFonts w:ascii="Times New Roman" w:hAnsi="Times New Roman" w:cs="Times New Roman"/>
              </w:rPr>
            </w:pPr>
            <w:r w:rsidRPr="00D11F1E">
              <w:rPr>
                <w:rFonts w:ascii="Times New Roman" w:hAnsi="Times New Roman" w:cs="Times New Roman"/>
              </w:rPr>
              <w:t>Skin irritation</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10B69B95" w14:textId="7066EB54" w:rsidR="00C54AAA" w:rsidRPr="00D11F1E" w:rsidRDefault="00C54AAA" w:rsidP="00D11F1E">
            <w:pPr>
              <w:spacing w:line="360" w:lineRule="auto"/>
              <w:ind w:right="107"/>
              <w:jc w:val="center"/>
              <w:rPr>
                <w:rFonts w:ascii="Times New Roman" w:hAnsi="Times New Roman" w:cs="Times New Roman"/>
              </w:rPr>
            </w:pPr>
            <w:r w:rsidRPr="00D11F1E">
              <w:rPr>
                <w:rFonts w:ascii="Times New Roman" w:hAnsi="Times New Roman" w:cs="Times New Roman"/>
              </w:rPr>
              <w:t>No irritation</w:t>
            </w:r>
          </w:p>
        </w:tc>
        <w:tc>
          <w:tcPr>
            <w:tcW w:w="1984" w:type="dxa"/>
            <w:tcBorders>
              <w:top w:val="single" w:sz="2" w:space="0" w:color="A8D08D"/>
              <w:left w:val="single" w:sz="2" w:space="0" w:color="A8D08D"/>
              <w:bottom w:val="single" w:sz="2" w:space="0" w:color="A8D08D"/>
              <w:right w:val="single" w:sz="2" w:space="0" w:color="A8D08D"/>
            </w:tcBorders>
            <w:shd w:val="clear" w:color="auto" w:fill="E2EFD9"/>
          </w:tcPr>
          <w:p w14:paraId="487B606C" w14:textId="375EDE31" w:rsidR="00C54AAA" w:rsidRPr="00D11F1E" w:rsidRDefault="00C54AAA" w:rsidP="00D11F1E">
            <w:pPr>
              <w:spacing w:line="360" w:lineRule="auto"/>
              <w:ind w:right="103"/>
              <w:jc w:val="center"/>
              <w:rPr>
                <w:rFonts w:ascii="Times New Roman" w:hAnsi="Times New Roman" w:cs="Times New Roman"/>
              </w:rPr>
            </w:pPr>
            <w:r w:rsidRPr="00D11F1E">
              <w:rPr>
                <w:rFonts w:ascii="Times New Roman" w:hAnsi="Times New Roman" w:cs="Times New Roman"/>
              </w:rPr>
              <w:t>No irritation</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402ED90A" w14:textId="4D7ECE33" w:rsidR="00C54AAA" w:rsidRPr="00D11F1E" w:rsidRDefault="00C54AAA" w:rsidP="00D11F1E">
            <w:pPr>
              <w:spacing w:line="360" w:lineRule="auto"/>
              <w:ind w:right="101"/>
              <w:jc w:val="center"/>
              <w:rPr>
                <w:rFonts w:ascii="Times New Roman" w:hAnsi="Times New Roman" w:cs="Times New Roman"/>
              </w:rPr>
            </w:pPr>
            <w:r w:rsidRPr="00D11F1E">
              <w:rPr>
                <w:rFonts w:ascii="Times New Roman" w:hAnsi="Times New Roman" w:cs="Times New Roman"/>
              </w:rPr>
              <w:t>No irritation</w:t>
            </w:r>
          </w:p>
        </w:tc>
      </w:tr>
      <w:tr w:rsidR="00C54AAA" w:rsidRPr="00D11F1E" w14:paraId="61FAA5DD" w14:textId="77777777" w:rsidTr="00C54AAA">
        <w:trPr>
          <w:trHeight w:val="282"/>
        </w:trPr>
        <w:tc>
          <w:tcPr>
            <w:tcW w:w="937" w:type="dxa"/>
            <w:tcBorders>
              <w:top w:val="single" w:sz="2" w:space="0" w:color="A8D08D"/>
              <w:left w:val="single" w:sz="4" w:space="0" w:color="000000"/>
              <w:bottom w:val="single" w:sz="2" w:space="0" w:color="A8D08D"/>
              <w:right w:val="single" w:sz="2" w:space="0" w:color="A8D08D"/>
            </w:tcBorders>
            <w:shd w:val="clear" w:color="auto" w:fill="E2EFD9"/>
          </w:tcPr>
          <w:p w14:paraId="720D0F30" w14:textId="4A0178D9" w:rsidR="00C54AAA" w:rsidRPr="00D11F1E" w:rsidRDefault="00C54AAA" w:rsidP="00D11F1E">
            <w:pPr>
              <w:spacing w:line="360" w:lineRule="auto"/>
              <w:rPr>
                <w:rFonts w:ascii="Times New Roman" w:hAnsi="Times New Roman" w:cs="Times New Roman"/>
              </w:rPr>
            </w:pPr>
            <w:r w:rsidRPr="00D11F1E">
              <w:rPr>
                <w:rFonts w:ascii="Times New Roman" w:hAnsi="Times New Roman" w:cs="Times New Roman"/>
              </w:rPr>
              <w:t xml:space="preserve">   10</w:t>
            </w:r>
          </w:p>
        </w:tc>
        <w:tc>
          <w:tcPr>
            <w:tcW w:w="1701" w:type="dxa"/>
            <w:tcBorders>
              <w:top w:val="single" w:sz="2" w:space="0" w:color="A8D08D"/>
              <w:left w:val="single" w:sz="2" w:space="0" w:color="A8D08D"/>
              <w:bottom w:val="single" w:sz="2" w:space="0" w:color="A8D08D"/>
              <w:right w:val="single" w:sz="2" w:space="0" w:color="A8D08D"/>
            </w:tcBorders>
          </w:tcPr>
          <w:p w14:paraId="7A0C9593" w14:textId="14B9508C" w:rsidR="00C54AAA" w:rsidRPr="00D11F1E" w:rsidRDefault="00C54AAA" w:rsidP="00D11F1E">
            <w:pPr>
              <w:spacing w:line="360" w:lineRule="auto"/>
              <w:ind w:right="97"/>
              <w:jc w:val="center"/>
              <w:rPr>
                <w:rFonts w:ascii="Times New Roman" w:hAnsi="Times New Roman" w:cs="Times New Roman"/>
              </w:rPr>
            </w:pPr>
            <w:r w:rsidRPr="00D11F1E">
              <w:rPr>
                <w:rFonts w:ascii="Times New Roman" w:hAnsi="Times New Roman" w:cs="Times New Roman"/>
              </w:rPr>
              <w:t>Washability</w:t>
            </w:r>
          </w:p>
        </w:tc>
        <w:tc>
          <w:tcPr>
            <w:tcW w:w="1844" w:type="dxa"/>
            <w:tcBorders>
              <w:top w:val="single" w:sz="2" w:space="0" w:color="A8D08D"/>
              <w:left w:val="single" w:sz="2" w:space="0" w:color="A8D08D"/>
              <w:bottom w:val="single" w:sz="2" w:space="0" w:color="A8D08D"/>
              <w:right w:val="single" w:sz="2" w:space="0" w:color="A8D08D"/>
            </w:tcBorders>
            <w:shd w:val="clear" w:color="auto" w:fill="E2EFD9"/>
          </w:tcPr>
          <w:p w14:paraId="4FD33365" w14:textId="32EFC966" w:rsidR="00C54AAA" w:rsidRPr="00D11F1E" w:rsidRDefault="00C54AAA" w:rsidP="00D11F1E">
            <w:pPr>
              <w:spacing w:line="360" w:lineRule="auto"/>
              <w:jc w:val="center"/>
              <w:rPr>
                <w:rFonts w:ascii="Times New Roman" w:hAnsi="Times New Roman" w:cs="Times New Roman"/>
              </w:rPr>
            </w:pPr>
            <w:r w:rsidRPr="00D11F1E">
              <w:rPr>
                <w:rFonts w:ascii="Times New Roman" w:hAnsi="Times New Roman" w:cs="Times New Roman"/>
              </w:rPr>
              <w:t>Easily washable</w:t>
            </w:r>
          </w:p>
        </w:tc>
        <w:tc>
          <w:tcPr>
            <w:tcW w:w="1984" w:type="dxa"/>
            <w:tcBorders>
              <w:top w:val="single" w:sz="2" w:space="0" w:color="A8D08D"/>
              <w:left w:val="single" w:sz="2" w:space="0" w:color="A8D08D"/>
              <w:bottom w:val="single" w:sz="2" w:space="0" w:color="A8D08D"/>
              <w:right w:val="single" w:sz="2" w:space="0" w:color="A8D08D"/>
            </w:tcBorders>
          </w:tcPr>
          <w:p w14:paraId="7467816E" w14:textId="2453D26B" w:rsidR="00C54AAA" w:rsidRPr="00D11F1E" w:rsidRDefault="00C54AAA" w:rsidP="00D11F1E">
            <w:pPr>
              <w:spacing w:line="360" w:lineRule="auto"/>
              <w:ind w:right="106"/>
              <w:jc w:val="center"/>
              <w:rPr>
                <w:rFonts w:ascii="Times New Roman" w:hAnsi="Times New Roman" w:cs="Times New Roman"/>
              </w:rPr>
            </w:pPr>
            <w:r w:rsidRPr="00D11F1E">
              <w:rPr>
                <w:rFonts w:ascii="Times New Roman" w:hAnsi="Times New Roman" w:cs="Times New Roman"/>
              </w:rPr>
              <w:t>Easily washable</w:t>
            </w:r>
          </w:p>
        </w:tc>
        <w:tc>
          <w:tcPr>
            <w:tcW w:w="2267" w:type="dxa"/>
            <w:tcBorders>
              <w:top w:val="single" w:sz="2" w:space="0" w:color="A8D08D"/>
              <w:left w:val="single" w:sz="2" w:space="0" w:color="A8D08D"/>
              <w:bottom w:val="single" w:sz="2" w:space="0" w:color="A8D08D"/>
              <w:right w:val="single" w:sz="4" w:space="0" w:color="000000"/>
            </w:tcBorders>
            <w:shd w:val="clear" w:color="auto" w:fill="E2EFD9"/>
          </w:tcPr>
          <w:p w14:paraId="41DD4DB3" w14:textId="3EBC1841" w:rsidR="00C54AAA" w:rsidRPr="00D11F1E" w:rsidRDefault="00C54AAA" w:rsidP="00D11F1E">
            <w:pPr>
              <w:spacing w:line="360" w:lineRule="auto"/>
              <w:ind w:right="104"/>
              <w:jc w:val="center"/>
              <w:rPr>
                <w:rFonts w:ascii="Times New Roman" w:hAnsi="Times New Roman" w:cs="Times New Roman"/>
              </w:rPr>
            </w:pPr>
            <w:r w:rsidRPr="00D11F1E">
              <w:rPr>
                <w:rFonts w:ascii="Times New Roman" w:hAnsi="Times New Roman" w:cs="Times New Roman"/>
              </w:rPr>
              <w:t>Easily washable</w:t>
            </w:r>
          </w:p>
        </w:tc>
      </w:tr>
      <w:tr w:rsidR="00C54AAA" w:rsidRPr="00D11F1E" w14:paraId="687A4940" w14:textId="77777777" w:rsidTr="00C54AAA">
        <w:trPr>
          <w:trHeight w:val="282"/>
        </w:trPr>
        <w:tc>
          <w:tcPr>
            <w:tcW w:w="937" w:type="dxa"/>
            <w:tcBorders>
              <w:top w:val="single" w:sz="2" w:space="0" w:color="A8D08D"/>
              <w:left w:val="single" w:sz="4" w:space="0" w:color="000000"/>
              <w:bottom w:val="single" w:sz="4" w:space="0" w:color="000000"/>
              <w:right w:val="single" w:sz="2" w:space="0" w:color="A8D08D"/>
            </w:tcBorders>
            <w:shd w:val="clear" w:color="auto" w:fill="E2EFD9"/>
          </w:tcPr>
          <w:p w14:paraId="4C18F133" w14:textId="03FAA0A7" w:rsidR="00C54AAA" w:rsidRPr="00D11F1E" w:rsidRDefault="00DE586D" w:rsidP="00D11F1E">
            <w:pPr>
              <w:spacing w:line="360" w:lineRule="auto"/>
              <w:ind w:left="47"/>
              <w:rPr>
                <w:rFonts w:ascii="Times New Roman" w:hAnsi="Times New Roman" w:cs="Times New Roman"/>
              </w:rPr>
            </w:pPr>
            <w:r w:rsidRPr="00D11F1E">
              <w:rPr>
                <w:rFonts w:ascii="Times New Roman" w:hAnsi="Times New Roman" w:cs="Times New Roman"/>
              </w:rPr>
              <w:t xml:space="preserve">  </w:t>
            </w:r>
            <w:r w:rsidR="00C54AAA" w:rsidRPr="00D11F1E">
              <w:rPr>
                <w:rFonts w:ascii="Times New Roman" w:hAnsi="Times New Roman" w:cs="Times New Roman"/>
              </w:rPr>
              <w:t>11</w:t>
            </w:r>
          </w:p>
        </w:tc>
        <w:tc>
          <w:tcPr>
            <w:tcW w:w="1701" w:type="dxa"/>
            <w:tcBorders>
              <w:top w:val="single" w:sz="2" w:space="0" w:color="A8D08D"/>
              <w:left w:val="single" w:sz="2" w:space="0" w:color="A8D08D"/>
              <w:bottom w:val="single" w:sz="4" w:space="0" w:color="000000"/>
              <w:right w:val="single" w:sz="2" w:space="0" w:color="A8D08D"/>
            </w:tcBorders>
          </w:tcPr>
          <w:p w14:paraId="73EA18C7" w14:textId="61BA5F5E" w:rsidR="00C54AAA" w:rsidRPr="00D11F1E" w:rsidRDefault="00C54AAA" w:rsidP="00D11F1E">
            <w:pPr>
              <w:spacing w:line="360" w:lineRule="auto"/>
              <w:ind w:right="97"/>
              <w:jc w:val="center"/>
              <w:rPr>
                <w:rFonts w:ascii="Times New Roman" w:hAnsi="Times New Roman" w:cs="Times New Roman"/>
              </w:rPr>
            </w:pPr>
            <w:r w:rsidRPr="00D11F1E">
              <w:rPr>
                <w:rFonts w:ascii="Times New Roman" w:hAnsi="Times New Roman" w:cs="Times New Roman"/>
              </w:rPr>
              <w:t>Antimicrobial activity</w:t>
            </w:r>
          </w:p>
        </w:tc>
        <w:tc>
          <w:tcPr>
            <w:tcW w:w="1844" w:type="dxa"/>
            <w:tcBorders>
              <w:top w:val="single" w:sz="2" w:space="0" w:color="A8D08D"/>
              <w:left w:val="single" w:sz="2" w:space="0" w:color="A8D08D"/>
              <w:bottom w:val="single" w:sz="4" w:space="0" w:color="000000"/>
              <w:right w:val="single" w:sz="2" w:space="0" w:color="A8D08D"/>
            </w:tcBorders>
            <w:shd w:val="clear" w:color="auto" w:fill="E2EFD9"/>
          </w:tcPr>
          <w:p w14:paraId="76C56FAB" w14:textId="1610869D" w:rsidR="00C54AAA" w:rsidRPr="00D11F1E" w:rsidRDefault="00C54AAA" w:rsidP="00D11F1E">
            <w:pPr>
              <w:spacing w:line="360" w:lineRule="auto"/>
              <w:jc w:val="center"/>
              <w:rPr>
                <w:rFonts w:ascii="Times New Roman" w:hAnsi="Times New Roman" w:cs="Times New Roman"/>
              </w:rPr>
            </w:pPr>
            <w:r w:rsidRPr="00D11F1E">
              <w:rPr>
                <w:rFonts w:ascii="Times New Roman" w:hAnsi="Times New Roman" w:cs="Times New Roman"/>
              </w:rPr>
              <w:t>No microbial growth</w:t>
            </w:r>
          </w:p>
        </w:tc>
        <w:tc>
          <w:tcPr>
            <w:tcW w:w="1984" w:type="dxa"/>
            <w:tcBorders>
              <w:top w:val="single" w:sz="2" w:space="0" w:color="A8D08D"/>
              <w:left w:val="single" w:sz="2" w:space="0" w:color="A8D08D"/>
              <w:bottom w:val="single" w:sz="4" w:space="0" w:color="000000"/>
              <w:right w:val="single" w:sz="2" w:space="0" w:color="A8D08D"/>
            </w:tcBorders>
          </w:tcPr>
          <w:p w14:paraId="0F59EA2F" w14:textId="2DDFAB7B" w:rsidR="00C54AAA" w:rsidRPr="00D11F1E" w:rsidRDefault="00C54AAA" w:rsidP="00D11F1E">
            <w:pPr>
              <w:spacing w:line="360" w:lineRule="auto"/>
              <w:ind w:right="106"/>
              <w:jc w:val="center"/>
              <w:rPr>
                <w:rFonts w:ascii="Times New Roman" w:hAnsi="Times New Roman" w:cs="Times New Roman"/>
              </w:rPr>
            </w:pPr>
            <w:r w:rsidRPr="00D11F1E">
              <w:rPr>
                <w:rFonts w:ascii="Times New Roman" w:hAnsi="Times New Roman" w:cs="Times New Roman"/>
              </w:rPr>
              <w:t>No microbial growth</w:t>
            </w:r>
          </w:p>
        </w:tc>
        <w:tc>
          <w:tcPr>
            <w:tcW w:w="2267" w:type="dxa"/>
            <w:tcBorders>
              <w:top w:val="single" w:sz="2" w:space="0" w:color="A8D08D"/>
              <w:left w:val="single" w:sz="2" w:space="0" w:color="A8D08D"/>
              <w:bottom w:val="single" w:sz="4" w:space="0" w:color="000000"/>
              <w:right w:val="single" w:sz="4" w:space="0" w:color="000000"/>
            </w:tcBorders>
            <w:shd w:val="clear" w:color="auto" w:fill="E2EFD9"/>
          </w:tcPr>
          <w:p w14:paraId="0779D8AE" w14:textId="0D161E22" w:rsidR="00C54AAA" w:rsidRPr="00D11F1E" w:rsidRDefault="00C54AAA" w:rsidP="00D11F1E">
            <w:pPr>
              <w:spacing w:line="360" w:lineRule="auto"/>
              <w:ind w:right="104"/>
              <w:jc w:val="center"/>
              <w:rPr>
                <w:rFonts w:ascii="Times New Roman" w:hAnsi="Times New Roman" w:cs="Times New Roman"/>
              </w:rPr>
            </w:pPr>
            <w:r w:rsidRPr="00D11F1E">
              <w:rPr>
                <w:rFonts w:ascii="Times New Roman" w:hAnsi="Times New Roman" w:cs="Times New Roman"/>
              </w:rPr>
              <w:t>No microbial growth</w:t>
            </w:r>
          </w:p>
        </w:tc>
      </w:tr>
    </w:tbl>
    <w:p w14:paraId="5D091EA1" w14:textId="77777777" w:rsidR="008B5B1E" w:rsidRDefault="008B5B1E" w:rsidP="008B5B1E">
      <w:pPr>
        <w:keepNext/>
        <w:spacing w:line="360" w:lineRule="auto"/>
        <w:rPr>
          <w:rFonts w:ascii="Times New Roman" w:hAnsi="Times New Roman" w:cs="Times New Roman"/>
          <w:b/>
          <w:sz w:val="24"/>
          <w:szCs w:val="24"/>
        </w:rPr>
      </w:pPr>
    </w:p>
    <w:p w14:paraId="6DBD20C2" w14:textId="111490F1" w:rsidR="003524D0" w:rsidRPr="008B5B1E" w:rsidRDefault="00DE586D" w:rsidP="008B5B1E">
      <w:pPr>
        <w:keepNext/>
        <w:spacing w:line="360" w:lineRule="auto"/>
        <w:jc w:val="center"/>
        <w:rPr>
          <w:rFonts w:ascii="Times New Roman" w:hAnsi="Times New Roman" w:cs="Times New Roman"/>
          <w:bCs/>
          <w:sz w:val="24"/>
          <w:szCs w:val="24"/>
        </w:rPr>
      </w:pPr>
      <w:r w:rsidRPr="00D11F1E">
        <w:rPr>
          <w:rFonts w:ascii="Times New Roman" w:hAnsi="Times New Roman" w:cs="Times New Roman"/>
          <w:b/>
          <w:sz w:val="24"/>
          <w:szCs w:val="24"/>
        </w:rPr>
        <w:t>T</w:t>
      </w:r>
      <w:r w:rsidR="00184468" w:rsidRPr="00D11F1E">
        <w:rPr>
          <w:rFonts w:ascii="Times New Roman" w:hAnsi="Times New Roman" w:cs="Times New Roman"/>
          <w:b/>
          <w:sz w:val="24"/>
          <w:szCs w:val="24"/>
        </w:rPr>
        <w:t xml:space="preserve">able 3. </w:t>
      </w:r>
      <w:r w:rsidR="00184468" w:rsidRPr="00D11F1E">
        <w:rPr>
          <w:rFonts w:ascii="Times New Roman" w:hAnsi="Times New Roman" w:cs="Times New Roman"/>
          <w:bCs/>
          <w:sz w:val="24"/>
          <w:szCs w:val="24"/>
        </w:rPr>
        <w:t>Evaluation parameter</w:t>
      </w:r>
    </w:p>
    <w:p w14:paraId="08B4E825" w14:textId="025758C7" w:rsidR="003524D0" w:rsidRPr="003524D0" w:rsidRDefault="003524D0" w:rsidP="003524D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39A7589A" w14:textId="32976D7B" w:rsidR="00F20914" w:rsidRPr="00D11F1E" w:rsidRDefault="003E155D" w:rsidP="00D11F1E">
      <w:pPr>
        <w:spacing w:line="360" w:lineRule="auto"/>
        <w:rPr>
          <w:rFonts w:ascii="Times New Roman" w:hAnsi="Times New Roman" w:cs="Times New Roman"/>
          <w:b/>
          <w:sz w:val="24"/>
          <w:szCs w:val="24"/>
        </w:rPr>
      </w:pPr>
      <w:r w:rsidRPr="00D11F1E">
        <w:rPr>
          <w:rFonts w:ascii="Times New Roman" w:hAnsi="Times New Roman" w:cs="Times New Roman"/>
          <w:b/>
          <w:sz w:val="24"/>
          <w:szCs w:val="24"/>
        </w:rPr>
        <w:t xml:space="preserve">CONCLUSION </w:t>
      </w:r>
    </w:p>
    <w:p w14:paraId="4AFACEA3" w14:textId="2F2EBB67" w:rsidR="00DE23B4" w:rsidRPr="00D11F1E" w:rsidRDefault="003E155D" w:rsidP="00D11F1E">
      <w:pPr>
        <w:spacing w:line="360" w:lineRule="auto"/>
        <w:jc w:val="both"/>
        <w:rPr>
          <w:rFonts w:ascii="Times New Roman" w:hAnsi="Times New Roman" w:cs="Times New Roman"/>
          <w:bCs/>
          <w:sz w:val="24"/>
          <w:szCs w:val="24"/>
        </w:rPr>
      </w:pPr>
      <w:r w:rsidRPr="00D11F1E">
        <w:rPr>
          <w:rFonts w:ascii="Times New Roman" w:hAnsi="Times New Roman" w:cs="Times New Roman"/>
          <w:bCs/>
          <w:sz w:val="24"/>
          <w:szCs w:val="24"/>
        </w:rPr>
        <w:t>The study evaluated the formulation and properties of herbal gels (F1 to F</w:t>
      </w:r>
      <w:r w:rsidR="00783510" w:rsidRPr="00D11F1E">
        <w:rPr>
          <w:rFonts w:ascii="Times New Roman" w:hAnsi="Times New Roman" w:cs="Times New Roman"/>
          <w:bCs/>
          <w:sz w:val="24"/>
          <w:szCs w:val="24"/>
        </w:rPr>
        <w:t>3</w:t>
      </w:r>
      <w:r w:rsidRPr="00D11F1E">
        <w:rPr>
          <w:rFonts w:ascii="Times New Roman" w:hAnsi="Times New Roman" w:cs="Times New Roman"/>
          <w:bCs/>
          <w:sz w:val="24"/>
          <w:szCs w:val="24"/>
        </w:rPr>
        <w:t xml:space="preserve">) containing natural extracts like guava, </w:t>
      </w:r>
      <w:r w:rsidR="00EF6D24" w:rsidRPr="00D11F1E">
        <w:rPr>
          <w:rFonts w:ascii="Times New Roman" w:hAnsi="Times New Roman" w:cs="Times New Roman"/>
          <w:bCs/>
          <w:sz w:val="24"/>
          <w:szCs w:val="24"/>
        </w:rPr>
        <w:t>c</w:t>
      </w:r>
      <w:r w:rsidRPr="00D11F1E">
        <w:rPr>
          <w:rFonts w:ascii="Times New Roman" w:hAnsi="Times New Roman" w:cs="Times New Roman"/>
          <w:bCs/>
          <w:sz w:val="24"/>
          <w:szCs w:val="24"/>
        </w:rPr>
        <w:t xml:space="preserve">urry leaves, aloe, and amla. The gels exhibited stable organoleptic characteristics, including consistent </w:t>
      </w:r>
      <w:r w:rsidR="0056381A">
        <w:rPr>
          <w:rFonts w:ascii="Times New Roman" w:hAnsi="Times New Roman" w:cs="Times New Roman"/>
          <w:bCs/>
          <w:sz w:val="24"/>
          <w:szCs w:val="24"/>
        </w:rPr>
        <w:t>olive</w:t>
      </w:r>
      <w:r w:rsidRPr="00D11F1E">
        <w:rPr>
          <w:rFonts w:ascii="Times New Roman" w:hAnsi="Times New Roman" w:cs="Times New Roman"/>
          <w:bCs/>
          <w:sz w:val="24"/>
          <w:szCs w:val="24"/>
        </w:rPr>
        <w:t xml:space="preserve"> green </w:t>
      </w:r>
      <w:r w:rsidR="00EF6D24" w:rsidRPr="00D11F1E">
        <w:rPr>
          <w:rFonts w:ascii="Times New Roman" w:hAnsi="Times New Roman" w:cs="Times New Roman"/>
          <w:bCs/>
          <w:sz w:val="24"/>
          <w:szCs w:val="24"/>
        </w:rPr>
        <w:t>c</w:t>
      </w:r>
      <w:r w:rsidRPr="00D11F1E">
        <w:rPr>
          <w:rFonts w:ascii="Times New Roman" w:hAnsi="Times New Roman" w:cs="Times New Roman"/>
          <w:bCs/>
          <w:sz w:val="24"/>
          <w:szCs w:val="24"/>
        </w:rPr>
        <w:t>olo</w:t>
      </w:r>
      <w:r w:rsidR="00950CAB" w:rsidRPr="00D11F1E">
        <w:rPr>
          <w:rFonts w:ascii="Times New Roman" w:hAnsi="Times New Roman" w:cs="Times New Roman"/>
          <w:bCs/>
          <w:sz w:val="24"/>
          <w:szCs w:val="24"/>
        </w:rPr>
        <w:t>u</w:t>
      </w:r>
      <w:r w:rsidRPr="00D11F1E">
        <w:rPr>
          <w:rFonts w:ascii="Times New Roman" w:hAnsi="Times New Roman" w:cs="Times New Roman"/>
          <w:bCs/>
          <w:sz w:val="24"/>
          <w:szCs w:val="24"/>
        </w:rPr>
        <w:t>r, mild pleasant odo</w:t>
      </w:r>
      <w:r w:rsidR="00950CAB" w:rsidRPr="00D11F1E">
        <w:rPr>
          <w:rFonts w:ascii="Times New Roman" w:hAnsi="Times New Roman" w:cs="Times New Roman"/>
          <w:bCs/>
          <w:sz w:val="24"/>
          <w:szCs w:val="24"/>
        </w:rPr>
        <w:t>u</w:t>
      </w:r>
      <w:r w:rsidRPr="00D11F1E">
        <w:rPr>
          <w:rFonts w:ascii="Times New Roman" w:hAnsi="Times New Roman" w:cs="Times New Roman"/>
          <w:bCs/>
          <w:sz w:val="24"/>
          <w:szCs w:val="24"/>
        </w:rPr>
        <w:t>r, and smooth texture, indicating effective preparation and ingredient blending. Most</w:t>
      </w:r>
      <w:r w:rsidR="00EF6D24" w:rsidRPr="00D11F1E">
        <w:rPr>
          <w:rFonts w:ascii="Times New Roman" w:hAnsi="Times New Roman" w:cs="Times New Roman"/>
          <w:bCs/>
          <w:sz w:val="24"/>
          <w:szCs w:val="24"/>
        </w:rPr>
        <w:t xml:space="preserve"> fo</w:t>
      </w:r>
      <w:r w:rsidRPr="00D11F1E">
        <w:rPr>
          <w:rFonts w:ascii="Times New Roman" w:hAnsi="Times New Roman" w:cs="Times New Roman"/>
          <w:bCs/>
          <w:sz w:val="24"/>
          <w:szCs w:val="24"/>
        </w:rPr>
        <w:t xml:space="preserve">rmulations had skin-compatible </w:t>
      </w:r>
      <w:r w:rsidR="00765CDF" w:rsidRPr="00D11F1E">
        <w:rPr>
          <w:rFonts w:ascii="Times New Roman" w:hAnsi="Times New Roman" w:cs="Times New Roman"/>
          <w:bCs/>
          <w:sz w:val="24"/>
          <w:szCs w:val="24"/>
        </w:rPr>
        <w:t>pH values, with F</w:t>
      </w:r>
      <w:r w:rsidR="00EE3E3E" w:rsidRPr="00D11F1E">
        <w:rPr>
          <w:rFonts w:ascii="Times New Roman" w:hAnsi="Times New Roman" w:cs="Times New Roman"/>
          <w:bCs/>
          <w:sz w:val="24"/>
          <w:szCs w:val="24"/>
        </w:rPr>
        <w:t>2</w:t>
      </w:r>
      <w:r w:rsidR="00765CDF" w:rsidRPr="00D11F1E">
        <w:rPr>
          <w:rFonts w:ascii="Times New Roman" w:hAnsi="Times New Roman" w:cs="Times New Roman"/>
          <w:bCs/>
          <w:sz w:val="24"/>
          <w:szCs w:val="24"/>
        </w:rPr>
        <w:t xml:space="preserve"> being slightly </w:t>
      </w:r>
      <w:r w:rsidR="00BC7970" w:rsidRPr="00D11F1E">
        <w:rPr>
          <w:rFonts w:ascii="Times New Roman" w:hAnsi="Times New Roman" w:cs="Times New Roman"/>
          <w:bCs/>
          <w:sz w:val="24"/>
          <w:szCs w:val="24"/>
        </w:rPr>
        <w:t>acidic.</w:t>
      </w:r>
      <w:r w:rsidRPr="00D11F1E">
        <w:rPr>
          <w:rFonts w:ascii="Times New Roman" w:hAnsi="Times New Roman" w:cs="Times New Roman"/>
          <w:bCs/>
          <w:sz w:val="24"/>
          <w:szCs w:val="24"/>
        </w:rPr>
        <w:t xml:space="preserve"> F</w:t>
      </w:r>
      <w:r w:rsidR="00EE3E3E" w:rsidRPr="00D11F1E">
        <w:rPr>
          <w:rFonts w:ascii="Times New Roman" w:hAnsi="Times New Roman" w:cs="Times New Roman"/>
          <w:bCs/>
          <w:sz w:val="24"/>
          <w:szCs w:val="24"/>
        </w:rPr>
        <w:t>3</w:t>
      </w:r>
      <w:r w:rsidRPr="00D11F1E">
        <w:rPr>
          <w:rFonts w:ascii="Times New Roman" w:hAnsi="Times New Roman" w:cs="Times New Roman"/>
          <w:bCs/>
          <w:sz w:val="24"/>
          <w:szCs w:val="24"/>
        </w:rPr>
        <w:t xml:space="preserve"> showed the best performance in </w:t>
      </w:r>
      <w:r w:rsidR="00EF6D24" w:rsidRPr="00D11F1E">
        <w:rPr>
          <w:rFonts w:ascii="Times New Roman" w:hAnsi="Times New Roman" w:cs="Times New Roman"/>
          <w:bCs/>
          <w:sz w:val="24"/>
          <w:szCs w:val="24"/>
        </w:rPr>
        <w:t>t</w:t>
      </w:r>
      <w:r w:rsidRPr="00D11F1E">
        <w:rPr>
          <w:rFonts w:ascii="Times New Roman" w:hAnsi="Times New Roman" w:cs="Times New Roman"/>
          <w:bCs/>
          <w:sz w:val="24"/>
          <w:szCs w:val="24"/>
        </w:rPr>
        <w:t xml:space="preserve">erms of spreadability, washability, and viscosity, making it the most effective formulation. The antimicrobial </w:t>
      </w:r>
      <w:r w:rsidR="00EF6D24" w:rsidRPr="00D11F1E">
        <w:rPr>
          <w:rFonts w:ascii="Times New Roman" w:hAnsi="Times New Roman" w:cs="Times New Roman"/>
          <w:bCs/>
          <w:sz w:val="24"/>
          <w:szCs w:val="24"/>
        </w:rPr>
        <w:t>ac</w:t>
      </w:r>
      <w:r w:rsidRPr="00D11F1E">
        <w:rPr>
          <w:rFonts w:ascii="Times New Roman" w:hAnsi="Times New Roman" w:cs="Times New Roman"/>
          <w:bCs/>
          <w:sz w:val="24"/>
          <w:szCs w:val="24"/>
        </w:rPr>
        <w:t>tivity of the gels was confirmed by their ability to inhibit Candida albicans and Staphylococcus aureus, with higher concentrations showing increased inhibition zones.</w:t>
      </w:r>
      <w:r w:rsidR="00DE23B4" w:rsidRPr="00D11F1E">
        <w:rPr>
          <w:rFonts w:ascii="Times New Roman" w:hAnsi="Times New Roman" w:cs="Times New Roman"/>
          <w:bCs/>
          <w:sz w:val="24"/>
          <w:szCs w:val="24"/>
        </w:rPr>
        <w:t xml:space="preserve"> Overall, F</w:t>
      </w:r>
      <w:r w:rsidR="00E64684" w:rsidRPr="00D11F1E">
        <w:rPr>
          <w:rFonts w:ascii="Times New Roman" w:hAnsi="Times New Roman" w:cs="Times New Roman"/>
          <w:bCs/>
          <w:sz w:val="24"/>
          <w:szCs w:val="24"/>
        </w:rPr>
        <w:t>3</w:t>
      </w:r>
      <w:r w:rsidR="00DE23B4" w:rsidRPr="00D11F1E">
        <w:rPr>
          <w:rFonts w:ascii="Times New Roman" w:hAnsi="Times New Roman" w:cs="Times New Roman"/>
          <w:bCs/>
          <w:sz w:val="24"/>
          <w:szCs w:val="24"/>
        </w:rPr>
        <w:t xml:space="preserve"> emerges as the most promising formulation, </w:t>
      </w:r>
      <w:r w:rsidR="00E64684" w:rsidRPr="00D11F1E">
        <w:rPr>
          <w:rFonts w:ascii="Times New Roman" w:hAnsi="Times New Roman" w:cs="Times New Roman"/>
          <w:bCs/>
          <w:sz w:val="24"/>
          <w:szCs w:val="24"/>
        </w:rPr>
        <w:t>o</w:t>
      </w:r>
      <w:r w:rsidR="00DE23B4" w:rsidRPr="00D11F1E">
        <w:rPr>
          <w:rFonts w:ascii="Times New Roman" w:hAnsi="Times New Roman" w:cs="Times New Roman"/>
          <w:bCs/>
          <w:sz w:val="24"/>
          <w:szCs w:val="24"/>
        </w:rPr>
        <w:t>ffering excellent therapeutic potential for effective and long-lasting topical treatment.</w:t>
      </w:r>
    </w:p>
    <w:p w14:paraId="5EDE5DE9" w14:textId="13C59DE5" w:rsidR="00511E36" w:rsidRPr="00D11F1E" w:rsidRDefault="00511E36" w:rsidP="00D11F1E">
      <w:pPr>
        <w:spacing w:line="360" w:lineRule="auto"/>
        <w:rPr>
          <w:rFonts w:ascii="Times New Roman" w:hAnsi="Times New Roman" w:cs="Times New Roman"/>
          <w:bCs/>
          <w:sz w:val="24"/>
          <w:szCs w:val="24"/>
        </w:rPr>
      </w:pPr>
      <w:r w:rsidRPr="00D11F1E">
        <w:rPr>
          <w:rFonts w:ascii="Times New Roman" w:hAnsi="Times New Roman" w:cs="Times New Roman"/>
          <w:bCs/>
          <w:sz w:val="24"/>
          <w:szCs w:val="24"/>
        </w:rPr>
        <w:br w:type="page"/>
      </w:r>
    </w:p>
    <w:p w14:paraId="63FEECFA" w14:textId="12D61D82" w:rsidR="0067163B" w:rsidRPr="00D11F1E" w:rsidRDefault="00B5497D" w:rsidP="00D11F1E">
      <w:pPr>
        <w:spacing w:line="360" w:lineRule="auto"/>
        <w:jc w:val="both"/>
        <w:rPr>
          <w:rFonts w:ascii="Times New Roman" w:hAnsi="Times New Roman" w:cs="Times New Roman"/>
          <w:sz w:val="24"/>
          <w:szCs w:val="24"/>
        </w:rPr>
      </w:pPr>
      <w:r w:rsidRPr="00D11F1E">
        <w:rPr>
          <w:rFonts w:ascii="Times New Roman" w:hAnsi="Times New Roman" w:cs="Times New Roman"/>
          <w:b/>
          <w:sz w:val="24"/>
          <w:szCs w:val="24"/>
        </w:rPr>
        <w:t>REFERENCES</w:t>
      </w:r>
    </w:p>
    <w:p w14:paraId="7A9151A2"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A. D. B. Vaidya and T. P. A. Devasagayam, ‘Current status of herbal drugs in India: An overview’, J Clin Biochem Nutr, vol. 41, no. 1, pp. 1–11, Jul. 2007, doi: 10.3164/JCBN.2007001. </w:t>
      </w:r>
    </w:p>
    <w:p w14:paraId="33F5BE65" w14:textId="77777777" w:rsidR="009E2F98" w:rsidRPr="00DE72CC" w:rsidRDefault="009E2F98" w:rsidP="000E24FD">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A. R, P. B, P. K, Y. V, K. D, and S. K. K, ‘Review on formulation and evaluation of polyherbal hair gel formulation’, The Journal of Multidisciplinary Research, pp. 31–36, Dec. 2022, doi: 10.37022/TJMDR.V2I3.400. </w:t>
      </w:r>
    </w:p>
    <w:p w14:paraId="7595FCFC"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 Biswas, B., Rogers, K., McLaughlin, F., Daniels, D. and Yadav, A., 2013. Antimicrobial activities of leaf extracts of guava (Psidium guajava L.) on two gram-negative and gram-positive bacteria. International journal of microbiology, 2013.</w:t>
      </w:r>
    </w:p>
    <w:p w14:paraId="161736A7"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Boni E. Elewski, Clinical Diagnosis of Common Scalp Disorders, Journal of investigative symposium proceedings Volume 10, Issue 3P190-193 December 200</w:t>
      </w:r>
    </w:p>
    <w:p w14:paraId="139855C0"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D. S. Sandeep, P. Nayak, J. Jose, M. R. Relita, and D. R. Sumana, ‘Formulation and evaluation of antibacterial herbal gels of Murraya koenigii leaves extract’, Res J Pharm Technol, vol. 10, no. 6, p. 1798, 2017, doi: 10.5958/0974-360X.2017.00317.1.</w:t>
      </w:r>
    </w:p>
    <w:p w14:paraId="561E5940"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lang w:bidi="en-IN"/>
        </w:rPr>
        <w:t xml:space="preserve">Dal'Belo SE, Gaspar LR, Berardo PM, Campos GM. Moisturizing effect of cosmetic formulations containing </w:t>
      </w:r>
      <w:r w:rsidRPr="00DE72CC">
        <w:rPr>
          <w:rFonts w:ascii="Times New Roman" w:hAnsi="Times New Roman" w:cs="Times New Roman"/>
          <w:i/>
          <w:sz w:val="24"/>
          <w:szCs w:val="24"/>
          <w:lang w:bidi="en-IN"/>
        </w:rPr>
        <w:t>Aloe Vera</w:t>
      </w:r>
      <w:r w:rsidRPr="00DE72CC">
        <w:rPr>
          <w:rFonts w:ascii="Times New Roman" w:hAnsi="Times New Roman" w:cs="Times New Roman"/>
          <w:sz w:val="24"/>
          <w:szCs w:val="24"/>
          <w:lang w:bidi="en-IN"/>
        </w:rPr>
        <w:t xml:space="preserve"> extract in different concentrations assessed by skin bioengineering techniques. Skin Research and Technology. 2006;12(4):241-246. </w:t>
      </w:r>
    </w:p>
    <w:p w14:paraId="6552D66C"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Gupta R. Amla: A Novel Ayurvedic Herb with its Health Benefits. 2017;6(6):923-7.</w:t>
      </w:r>
    </w:p>
    <w:p w14:paraId="35F8D5D6"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 J. R. Schwartz et al., ‘A comprehensive pathophysiology of dandruff and seborrheic dermatitis - Towards a more precise definition of scalp health’, Acta Derm Venereol, vol. 93, no. 2, pp. 131–137, Mar. 2013, doi: 10.2340/00015555-1382.</w:t>
      </w:r>
    </w:p>
    <w:p w14:paraId="26303C19"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Khan, N., Jadhav, P., Jagadale, S., Kachare, K., Kamble, S., Gandhe, S., Yewale, R., Kale, M. and Kshirsagar, S., 2022. Formulation and evaluation of polyherbal hair gel formulation. Journal of Pharmacognosy and Phytochemistry, 11(1), pp.32-36.</w:t>
      </w:r>
    </w:p>
    <w:p w14:paraId="237E5E41"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M. C. Fortuna, V. Garelli, G. Pranteda, M. Carlesimo, A. D’Arino, and A. Rossi, ‘Scalp infection by Candida Albicans in an immunocompetent patient: a description of a rare case’, Journal of Chemotherapy, vol. 30, no. 5, pp. 316–317, Jul. 2018, doi: 10.1080/1120009X.2018.1518200.</w:t>
      </w:r>
    </w:p>
    <w:p w14:paraId="41F2AEEB"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M. F. Gavazzoni Dias, ‘Hair cosmetics: An overview’, Int J Trichology, vol. 7, no. 1, p. 2, 2015, doi: 10.4103/0974-7753.153450. </w:t>
      </w:r>
    </w:p>
    <w:p w14:paraId="162D35E8"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P. Yesudian, ‘Human Hair – An Evolutionary Relic?’, Int J Trichology, vol. 3, no. 2, p. 69, 2011, doi: 10.4103/0974-7753.90799.</w:t>
      </w:r>
    </w:p>
    <w:p w14:paraId="5F79B229"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R. S. Pal, N. Saraswat, P. Wal, A. Wal, and Y. Pal, ‘Preparation &amp;amp; Assessment of Poly-Herbal Anti-Dandruff Formulation’, Open Dermatol J, vol. 14, no. 1, pp. 22–27, Jul. 2020, doi: 10.2174/1874372202014010022 </w:t>
      </w:r>
    </w:p>
    <w:p w14:paraId="5AB4C787"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R. Trueb, J. Henry, M. Davis, and J. Schwartz, ‘Scalp condition impacts hair growth and retention via oxidative stress’, Int J Trichology, vol. 10, no. 6, p. 262, 2018, doi: 10.4103/ijt.ijt_57_18.</w:t>
      </w:r>
    </w:p>
    <w:p w14:paraId="645770D0" w14:textId="77777777" w:rsidR="009E2F98" w:rsidRPr="00DE72CC" w:rsidRDefault="009E2F98" w:rsidP="00A96510">
      <w:pPr>
        <w:pStyle w:val="ListParagraph"/>
        <w:numPr>
          <w:ilvl w:val="0"/>
          <w:numId w:val="38"/>
        </w:numPr>
        <w:spacing w:line="360" w:lineRule="auto"/>
        <w:jc w:val="both"/>
        <w:rPr>
          <w:rFonts w:ascii="Times New Roman" w:hAnsi="Times New Roman" w:cs="Times New Roman"/>
          <w:sz w:val="24"/>
          <w:szCs w:val="24"/>
        </w:rPr>
      </w:pPr>
      <w:r w:rsidRPr="00DE72CC">
        <w:rPr>
          <w:rFonts w:ascii="Times New Roman" w:hAnsi="Times New Roman" w:cs="Times New Roman"/>
          <w:sz w:val="24"/>
          <w:szCs w:val="24"/>
        </w:rPr>
        <w:t xml:space="preserve">S. Naseer, S. Hussain, N. Naeem, M. Pervaiz, and M. Rahman, ‘The phytochemistry and medicinal value of Psidium guajava (guava)’, Clinical Phytoscience, vol. 4, no. 1, Dec. 2018, doi: 10.1186/S40816018-0093-8. </w:t>
      </w:r>
    </w:p>
    <w:sectPr w:rsidR="009E2F98" w:rsidRPr="00DE72CC" w:rsidSect="001110B1">
      <w:headerReference w:type="default" r:id="rId23"/>
      <w:footerReference w:type="default" r:id="rId2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950D6" w14:textId="77777777" w:rsidR="00C744CE" w:rsidRDefault="00C744CE" w:rsidP="00E61080">
      <w:pPr>
        <w:spacing w:after="0" w:line="240" w:lineRule="auto"/>
      </w:pPr>
      <w:r>
        <w:separator/>
      </w:r>
    </w:p>
  </w:endnote>
  <w:endnote w:type="continuationSeparator" w:id="0">
    <w:p w14:paraId="38BAD111" w14:textId="77777777" w:rsidR="00C744CE" w:rsidRDefault="00C744CE" w:rsidP="00E61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4062"/>
      <w:gridCol w:w="903"/>
      <w:gridCol w:w="4062"/>
    </w:tblGrid>
    <w:tr w:rsidR="00083A55" w14:paraId="0753BA99" w14:textId="77777777">
      <w:trPr>
        <w:trHeight w:val="151"/>
      </w:trPr>
      <w:tc>
        <w:tcPr>
          <w:tcW w:w="2250" w:type="pct"/>
          <w:tcBorders>
            <w:bottom w:val="single" w:sz="4" w:space="0" w:color="4F81BD" w:themeColor="accent1"/>
          </w:tcBorders>
        </w:tcPr>
        <w:p w14:paraId="7E6DD139" w14:textId="77777777" w:rsidR="00083A55" w:rsidRDefault="00083A55">
          <w:pPr>
            <w:pStyle w:val="Header"/>
            <w:rPr>
              <w:rFonts w:asciiTheme="majorHAnsi" w:eastAsiaTheme="majorEastAsia" w:hAnsiTheme="majorHAnsi" w:cstheme="majorBidi"/>
              <w:b/>
              <w:bCs/>
            </w:rPr>
          </w:pPr>
        </w:p>
      </w:tc>
      <w:tc>
        <w:tcPr>
          <w:tcW w:w="500" w:type="pct"/>
          <w:vMerge w:val="restart"/>
          <w:noWrap/>
          <w:vAlign w:val="center"/>
        </w:tcPr>
        <w:p w14:paraId="560078A8" w14:textId="77777777" w:rsidR="00083A55" w:rsidRDefault="00083A55">
          <w:pPr>
            <w:pStyle w:val="NoSpacing"/>
            <w:rPr>
              <w:rFonts w:asciiTheme="majorHAnsi" w:hAnsiTheme="majorHAnsi"/>
            </w:rPr>
          </w:pPr>
          <w:r>
            <w:rPr>
              <w:rFonts w:asciiTheme="majorHAnsi" w:hAnsiTheme="majorHAnsi"/>
              <w:b/>
            </w:rPr>
            <w:t xml:space="preserve">Page </w:t>
          </w:r>
          <w:r w:rsidR="005B400F">
            <w:fldChar w:fldCharType="begin"/>
          </w:r>
          <w:r w:rsidR="005B400F">
            <w:instrText xml:space="preserve"> PAGE  \* MERGEFORMAT </w:instrText>
          </w:r>
          <w:r w:rsidR="005B400F">
            <w:fldChar w:fldCharType="separate"/>
          </w:r>
          <w:r w:rsidR="005B400F" w:rsidRPr="005B400F">
            <w:rPr>
              <w:rFonts w:asciiTheme="majorHAnsi" w:hAnsiTheme="majorHAnsi"/>
              <w:b/>
              <w:noProof/>
            </w:rPr>
            <w:t>1</w:t>
          </w:r>
          <w:r w:rsidR="005B400F">
            <w:rPr>
              <w:rFonts w:asciiTheme="majorHAnsi" w:hAnsiTheme="majorHAnsi"/>
              <w:b/>
              <w:noProof/>
            </w:rPr>
            <w:fldChar w:fldCharType="end"/>
          </w:r>
        </w:p>
      </w:tc>
      <w:tc>
        <w:tcPr>
          <w:tcW w:w="2250" w:type="pct"/>
          <w:tcBorders>
            <w:bottom w:val="single" w:sz="4" w:space="0" w:color="4F81BD" w:themeColor="accent1"/>
          </w:tcBorders>
        </w:tcPr>
        <w:p w14:paraId="6B21B619" w14:textId="77777777" w:rsidR="00083A55" w:rsidRDefault="00083A55">
          <w:pPr>
            <w:pStyle w:val="Header"/>
            <w:rPr>
              <w:rFonts w:asciiTheme="majorHAnsi" w:eastAsiaTheme="majorEastAsia" w:hAnsiTheme="majorHAnsi" w:cstheme="majorBidi"/>
              <w:b/>
              <w:bCs/>
            </w:rPr>
          </w:pPr>
        </w:p>
      </w:tc>
    </w:tr>
    <w:tr w:rsidR="00083A55" w14:paraId="028ED274" w14:textId="77777777">
      <w:trPr>
        <w:trHeight w:val="150"/>
      </w:trPr>
      <w:tc>
        <w:tcPr>
          <w:tcW w:w="2250" w:type="pct"/>
          <w:tcBorders>
            <w:top w:val="single" w:sz="4" w:space="0" w:color="4F81BD" w:themeColor="accent1"/>
          </w:tcBorders>
        </w:tcPr>
        <w:p w14:paraId="322A2712" w14:textId="77777777" w:rsidR="00083A55" w:rsidRDefault="00083A55">
          <w:pPr>
            <w:pStyle w:val="Header"/>
            <w:rPr>
              <w:rFonts w:asciiTheme="majorHAnsi" w:eastAsiaTheme="majorEastAsia" w:hAnsiTheme="majorHAnsi" w:cstheme="majorBidi"/>
              <w:b/>
              <w:bCs/>
            </w:rPr>
          </w:pPr>
        </w:p>
      </w:tc>
      <w:tc>
        <w:tcPr>
          <w:tcW w:w="500" w:type="pct"/>
          <w:vMerge/>
        </w:tcPr>
        <w:p w14:paraId="1629ACD1" w14:textId="77777777" w:rsidR="00083A55" w:rsidRDefault="00083A5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7D78825" w14:textId="77777777" w:rsidR="00083A55" w:rsidRDefault="00083A55">
          <w:pPr>
            <w:pStyle w:val="Header"/>
            <w:rPr>
              <w:rFonts w:asciiTheme="majorHAnsi" w:eastAsiaTheme="majorEastAsia" w:hAnsiTheme="majorHAnsi" w:cstheme="majorBidi"/>
              <w:b/>
              <w:bCs/>
            </w:rPr>
          </w:pPr>
        </w:p>
      </w:tc>
    </w:tr>
  </w:tbl>
  <w:p w14:paraId="3C2C6BE8" w14:textId="77777777" w:rsidR="00083A55" w:rsidRDefault="00083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D29A3" w14:textId="77777777" w:rsidR="00C744CE" w:rsidRDefault="00C744CE" w:rsidP="00E61080">
      <w:pPr>
        <w:spacing w:after="0" w:line="240" w:lineRule="auto"/>
      </w:pPr>
      <w:r>
        <w:separator/>
      </w:r>
    </w:p>
  </w:footnote>
  <w:footnote w:type="continuationSeparator" w:id="0">
    <w:p w14:paraId="14E28CA3" w14:textId="77777777" w:rsidR="00C744CE" w:rsidRDefault="00C744CE" w:rsidP="00E61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9027"/>
    </w:tblGrid>
    <w:tr w:rsidR="00B10AD7" w:rsidRPr="00083A55" w14:paraId="1213C03C" w14:textId="77777777" w:rsidTr="00B10AD7">
      <w:trPr>
        <w:trHeight w:val="22"/>
      </w:trPr>
      <w:sdt>
        <w:sdtPr>
          <w:rPr>
            <w:rFonts w:ascii="Times New Roman" w:eastAsiaTheme="majorEastAsia" w:hAnsi="Times New Roman" w:cs="Times New Roman"/>
            <w:sz w:val="24"/>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9338" w:type="dxa"/>
            </w:tcPr>
            <w:p w14:paraId="77671BE7" w14:textId="77777777" w:rsidR="00B10AD7" w:rsidRPr="00083A55" w:rsidRDefault="00B10AD7" w:rsidP="00083A55">
              <w:pPr>
                <w:pStyle w:val="Header"/>
                <w:tabs>
                  <w:tab w:val="left" w:pos="580"/>
                  <w:tab w:val="right" w:pos="7874"/>
                </w:tabs>
                <w:rPr>
                  <w:rFonts w:ascii="Times New Roman" w:eastAsiaTheme="majorEastAsia" w:hAnsi="Times New Roman" w:cs="Times New Roman"/>
                  <w:sz w:val="24"/>
                  <w:szCs w:val="36"/>
                </w:rPr>
              </w:pPr>
              <w:r w:rsidRPr="00083A55">
                <w:rPr>
                  <w:rFonts w:ascii="Times New Roman" w:eastAsiaTheme="majorEastAsia" w:hAnsi="Times New Roman" w:cs="Times New Roman"/>
                  <w:sz w:val="24"/>
                  <w:szCs w:val="36"/>
                </w:rPr>
                <w:t xml:space="preserve">Shri </w:t>
              </w:r>
              <w:r>
                <w:rPr>
                  <w:rFonts w:ascii="Times New Roman" w:eastAsiaTheme="majorEastAsia" w:hAnsi="Times New Roman" w:cs="Times New Roman"/>
                  <w:sz w:val="24"/>
                  <w:szCs w:val="36"/>
                </w:rPr>
                <w:t>Laxmanrao Mankar Institute o</w:t>
              </w:r>
              <w:r w:rsidRPr="00083A55">
                <w:rPr>
                  <w:rFonts w:ascii="Times New Roman" w:eastAsiaTheme="majorEastAsia" w:hAnsi="Times New Roman" w:cs="Times New Roman"/>
                  <w:sz w:val="24"/>
                  <w:szCs w:val="36"/>
                </w:rPr>
                <w:t>f Pharmacy</w:t>
              </w:r>
            </w:p>
          </w:tc>
        </w:sdtContent>
      </w:sdt>
    </w:tr>
  </w:tbl>
  <w:p w14:paraId="1AC273BF" w14:textId="77777777" w:rsidR="00604B09" w:rsidRPr="00604B09" w:rsidRDefault="00604B09">
    <w:pPr>
      <w:pStyle w:val="Header"/>
      <w:rPr>
        <w:rFonts w:ascii="Times New Roman" w:hAnsi="Times New Roman" w:cs="Times New Roman"/>
        <w:b/>
        <w:color w:val="000000" w:themeColor="text1"/>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3E0"/>
    <w:multiLevelType w:val="hybridMultilevel"/>
    <w:tmpl w:val="0F3A7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7676CF"/>
    <w:multiLevelType w:val="hybridMultilevel"/>
    <w:tmpl w:val="8E48FDAA"/>
    <w:lvl w:ilvl="0" w:tplc="12C426B4">
      <w:start w:val="1"/>
      <w:numFmt w:val="bullet"/>
      <w:lvlText w:val=""/>
      <w:lvlJc w:val="left"/>
      <w:pPr>
        <w:tabs>
          <w:tab w:val="num" w:pos="360"/>
        </w:tabs>
        <w:ind w:left="360" w:hanging="360"/>
      </w:pPr>
      <w:rPr>
        <w:rFonts w:ascii="Wingdings" w:hAnsi="Wingdings" w:hint="default"/>
      </w:rPr>
    </w:lvl>
    <w:lvl w:ilvl="1" w:tplc="550653AC" w:tentative="1">
      <w:start w:val="1"/>
      <w:numFmt w:val="bullet"/>
      <w:lvlText w:val=""/>
      <w:lvlJc w:val="left"/>
      <w:pPr>
        <w:tabs>
          <w:tab w:val="num" w:pos="1080"/>
        </w:tabs>
        <w:ind w:left="1080" w:hanging="360"/>
      </w:pPr>
      <w:rPr>
        <w:rFonts w:ascii="Wingdings" w:hAnsi="Wingdings" w:hint="default"/>
      </w:rPr>
    </w:lvl>
    <w:lvl w:ilvl="2" w:tplc="82EE73B0" w:tentative="1">
      <w:start w:val="1"/>
      <w:numFmt w:val="bullet"/>
      <w:lvlText w:val=""/>
      <w:lvlJc w:val="left"/>
      <w:pPr>
        <w:tabs>
          <w:tab w:val="num" w:pos="1800"/>
        </w:tabs>
        <w:ind w:left="1800" w:hanging="360"/>
      </w:pPr>
      <w:rPr>
        <w:rFonts w:ascii="Wingdings" w:hAnsi="Wingdings" w:hint="default"/>
      </w:rPr>
    </w:lvl>
    <w:lvl w:ilvl="3" w:tplc="A4D88F98" w:tentative="1">
      <w:start w:val="1"/>
      <w:numFmt w:val="bullet"/>
      <w:lvlText w:val=""/>
      <w:lvlJc w:val="left"/>
      <w:pPr>
        <w:tabs>
          <w:tab w:val="num" w:pos="2520"/>
        </w:tabs>
        <w:ind w:left="2520" w:hanging="360"/>
      </w:pPr>
      <w:rPr>
        <w:rFonts w:ascii="Wingdings" w:hAnsi="Wingdings" w:hint="default"/>
      </w:rPr>
    </w:lvl>
    <w:lvl w:ilvl="4" w:tplc="2D7C607E" w:tentative="1">
      <w:start w:val="1"/>
      <w:numFmt w:val="bullet"/>
      <w:lvlText w:val=""/>
      <w:lvlJc w:val="left"/>
      <w:pPr>
        <w:tabs>
          <w:tab w:val="num" w:pos="3240"/>
        </w:tabs>
        <w:ind w:left="3240" w:hanging="360"/>
      </w:pPr>
      <w:rPr>
        <w:rFonts w:ascii="Wingdings" w:hAnsi="Wingdings" w:hint="default"/>
      </w:rPr>
    </w:lvl>
    <w:lvl w:ilvl="5" w:tplc="5C9AF046" w:tentative="1">
      <w:start w:val="1"/>
      <w:numFmt w:val="bullet"/>
      <w:lvlText w:val=""/>
      <w:lvlJc w:val="left"/>
      <w:pPr>
        <w:tabs>
          <w:tab w:val="num" w:pos="3960"/>
        </w:tabs>
        <w:ind w:left="3960" w:hanging="360"/>
      </w:pPr>
      <w:rPr>
        <w:rFonts w:ascii="Wingdings" w:hAnsi="Wingdings" w:hint="default"/>
      </w:rPr>
    </w:lvl>
    <w:lvl w:ilvl="6" w:tplc="63AC2476" w:tentative="1">
      <w:start w:val="1"/>
      <w:numFmt w:val="bullet"/>
      <w:lvlText w:val=""/>
      <w:lvlJc w:val="left"/>
      <w:pPr>
        <w:tabs>
          <w:tab w:val="num" w:pos="4680"/>
        </w:tabs>
        <w:ind w:left="4680" w:hanging="360"/>
      </w:pPr>
      <w:rPr>
        <w:rFonts w:ascii="Wingdings" w:hAnsi="Wingdings" w:hint="default"/>
      </w:rPr>
    </w:lvl>
    <w:lvl w:ilvl="7" w:tplc="4E5EBE40" w:tentative="1">
      <w:start w:val="1"/>
      <w:numFmt w:val="bullet"/>
      <w:lvlText w:val=""/>
      <w:lvlJc w:val="left"/>
      <w:pPr>
        <w:tabs>
          <w:tab w:val="num" w:pos="5400"/>
        </w:tabs>
        <w:ind w:left="5400" w:hanging="360"/>
      </w:pPr>
      <w:rPr>
        <w:rFonts w:ascii="Wingdings" w:hAnsi="Wingdings" w:hint="default"/>
      </w:rPr>
    </w:lvl>
    <w:lvl w:ilvl="8" w:tplc="337C8A6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815FD9"/>
    <w:multiLevelType w:val="hybridMultilevel"/>
    <w:tmpl w:val="AE4E571A"/>
    <w:lvl w:ilvl="0" w:tplc="03FEA68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337B6D"/>
    <w:multiLevelType w:val="hybridMultilevel"/>
    <w:tmpl w:val="8AA6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B67A1"/>
    <w:multiLevelType w:val="hybridMultilevel"/>
    <w:tmpl w:val="AAA65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5A71"/>
    <w:multiLevelType w:val="hybridMultilevel"/>
    <w:tmpl w:val="DAB84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B67F63"/>
    <w:multiLevelType w:val="hybridMultilevel"/>
    <w:tmpl w:val="F1B0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EE718B"/>
    <w:multiLevelType w:val="hybridMultilevel"/>
    <w:tmpl w:val="A3440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EAB"/>
    <w:multiLevelType w:val="hybridMultilevel"/>
    <w:tmpl w:val="00E479B2"/>
    <w:lvl w:ilvl="0" w:tplc="7DF0DA1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95223E"/>
    <w:multiLevelType w:val="hybridMultilevel"/>
    <w:tmpl w:val="33C436BA"/>
    <w:lvl w:ilvl="0" w:tplc="D4266BA0">
      <w:start w:val="14"/>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0" w15:restartNumberingAfterBreak="0">
    <w:nsid w:val="28F86A8F"/>
    <w:multiLevelType w:val="hybridMultilevel"/>
    <w:tmpl w:val="4C3C2C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541D62"/>
    <w:multiLevelType w:val="hybridMultilevel"/>
    <w:tmpl w:val="256AE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05DEE"/>
    <w:multiLevelType w:val="hybridMultilevel"/>
    <w:tmpl w:val="94C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B0E01"/>
    <w:multiLevelType w:val="hybridMultilevel"/>
    <w:tmpl w:val="28DCE908"/>
    <w:lvl w:ilvl="0" w:tplc="40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DE075D4"/>
    <w:multiLevelType w:val="hybridMultilevel"/>
    <w:tmpl w:val="2E4C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46769"/>
    <w:multiLevelType w:val="hybridMultilevel"/>
    <w:tmpl w:val="6AEC36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4E67A49"/>
    <w:multiLevelType w:val="hybridMultilevel"/>
    <w:tmpl w:val="1E2CEB16"/>
    <w:lvl w:ilvl="0" w:tplc="56C41CDA">
      <w:start w:val="1"/>
      <w:numFmt w:val="bullet"/>
      <w:lvlText w:val=""/>
      <w:lvlJc w:val="left"/>
      <w:pPr>
        <w:tabs>
          <w:tab w:val="num" w:pos="360"/>
        </w:tabs>
        <w:ind w:left="360" w:hanging="360"/>
      </w:pPr>
      <w:rPr>
        <w:rFonts w:ascii="Wingdings" w:hAnsi="Wingdings" w:hint="default"/>
      </w:rPr>
    </w:lvl>
    <w:lvl w:ilvl="1" w:tplc="3E965BBC" w:tentative="1">
      <w:start w:val="1"/>
      <w:numFmt w:val="bullet"/>
      <w:lvlText w:val=""/>
      <w:lvlJc w:val="left"/>
      <w:pPr>
        <w:tabs>
          <w:tab w:val="num" w:pos="1080"/>
        </w:tabs>
        <w:ind w:left="1080" w:hanging="360"/>
      </w:pPr>
      <w:rPr>
        <w:rFonts w:ascii="Wingdings" w:hAnsi="Wingdings" w:hint="default"/>
      </w:rPr>
    </w:lvl>
    <w:lvl w:ilvl="2" w:tplc="9F424C46" w:tentative="1">
      <w:start w:val="1"/>
      <w:numFmt w:val="bullet"/>
      <w:lvlText w:val=""/>
      <w:lvlJc w:val="left"/>
      <w:pPr>
        <w:tabs>
          <w:tab w:val="num" w:pos="1800"/>
        </w:tabs>
        <w:ind w:left="1800" w:hanging="360"/>
      </w:pPr>
      <w:rPr>
        <w:rFonts w:ascii="Wingdings" w:hAnsi="Wingdings" w:hint="default"/>
      </w:rPr>
    </w:lvl>
    <w:lvl w:ilvl="3" w:tplc="6DC0D56A" w:tentative="1">
      <w:start w:val="1"/>
      <w:numFmt w:val="bullet"/>
      <w:lvlText w:val=""/>
      <w:lvlJc w:val="left"/>
      <w:pPr>
        <w:tabs>
          <w:tab w:val="num" w:pos="2520"/>
        </w:tabs>
        <w:ind w:left="2520" w:hanging="360"/>
      </w:pPr>
      <w:rPr>
        <w:rFonts w:ascii="Wingdings" w:hAnsi="Wingdings" w:hint="default"/>
      </w:rPr>
    </w:lvl>
    <w:lvl w:ilvl="4" w:tplc="F7123690" w:tentative="1">
      <w:start w:val="1"/>
      <w:numFmt w:val="bullet"/>
      <w:lvlText w:val=""/>
      <w:lvlJc w:val="left"/>
      <w:pPr>
        <w:tabs>
          <w:tab w:val="num" w:pos="3240"/>
        </w:tabs>
        <w:ind w:left="3240" w:hanging="360"/>
      </w:pPr>
      <w:rPr>
        <w:rFonts w:ascii="Wingdings" w:hAnsi="Wingdings" w:hint="default"/>
      </w:rPr>
    </w:lvl>
    <w:lvl w:ilvl="5" w:tplc="AF4A4F48" w:tentative="1">
      <w:start w:val="1"/>
      <w:numFmt w:val="bullet"/>
      <w:lvlText w:val=""/>
      <w:lvlJc w:val="left"/>
      <w:pPr>
        <w:tabs>
          <w:tab w:val="num" w:pos="3960"/>
        </w:tabs>
        <w:ind w:left="3960" w:hanging="360"/>
      </w:pPr>
      <w:rPr>
        <w:rFonts w:ascii="Wingdings" w:hAnsi="Wingdings" w:hint="default"/>
      </w:rPr>
    </w:lvl>
    <w:lvl w:ilvl="6" w:tplc="F6BC1BBC" w:tentative="1">
      <w:start w:val="1"/>
      <w:numFmt w:val="bullet"/>
      <w:lvlText w:val=""/>
      <w:lvlJc w:val="left"/>
      <w:pPr>
        <w:tabs>
          <w:tab w:val="num" w:pos="4680"/>
        </w:tabs>
        <w:ind w:left="4680" w:hanging="360"/>
      </w:pPr>
      <w:rPr>
        <w:rFonts w:ascii="Wingdings" w:hAnsi="Wingdings" w:hint="default"/>
      </w:rPr>
    </w:lvl>
    <w:lvl w:ilvl="7" w:tplc="756ADA8C" w:tentative="1">
      <w:start w:val="1"/>
      <w:numFmt w:val="bullet"/>
      <w:lvlText w:val=""/>
      <w:lvlJc w:val="left"/>
      <w:pPr>
        <w:tabs>
          <w:tab w:val="num" w:pos="5400"/>
        </w:tabs>
        <w:ind w:left="5400" w:hanging="360"/>
      </w:pPr>
      <w:rPr>
        <w:rFonts w:ascii="Wingdings" w:hAnsi="Wingdings" w:hint="default"/>
      </w:rPr>
    </w:lvl>
    <w:lvl w:ilvl="8" w:tplc="BA2A775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77D5404"/>
    <w:multiLevelType w:val="hybridMultilevel"/>
    <w:tmpl w:val="DA86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43A19"/>
    <w:multiLevelType w:val="hybridMultilevel"/>
    <w:tmpl w:val="3FA4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DB200C"/>
    <w:multiLevelType w:val="hybridMultilevel"/>
    <w:tmpl w:val="359C1C4E"/>
    <w:lvl w:ilvl="0" w:tplc="03FEA68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0B501D8"/>
    <w:multiLevelType w:val="hybridMultilevel"/>
    <w:tmpl w:val="601EF680"/>
    <w:lvl w:ilvl="0" w:tplc="40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61F1E4F"/>
    <w:multiLevelType w:val="hybridMultilevel"/>
    <w:tmpl w:val="8D80F00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1E2ABE"/>
    <w:multiLevelType w:val="hybridMultilevel"/>
    <w:tmpl w:val="E84E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B4128"/>
    <w:multiLevelType w:val="hybridMultilevel"/>
    <w:tmpl w:val="1E96DA16"/>
    <w:lvl w:ilvl="0" w:tplc="40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11A5ED7"/>
    <w:multiLevelType w:val="hybridMultilevel"/>
    <w:tmpl w:val="61C8CC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6453A98"/>
    <w:multiLevelType w:val="hybridMultilevel"/>
    <w:tmpl w:val="28302F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F0DDE"/>
    <w:multiLevelType w:val="hybridMultilevel"/>
    <w:tmpl w:val="74B0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F2196D"/>
    <w:multiLevelType w:val="hybridMultilevel"/>
    <w:tmpl w:val="C9FAF2EA"/>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1C291B"/>
    <w:multiLevelType w:val="hybridMultilevel"/>
    <w:tmpl w:val="50A8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8D54A5"/>
    <w:multiLevelType w:val="hybridMultilevel"/>
    <w:tmpl w:val="23364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FBE147F"/>
    <w:multiLevelType w:val="hybridMultilevel"/>
    <w:tmpl w:val="2312F2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FE90714"/>
    <w:multiLevelType w:val="hybridMultilevel"/>
    <w:tmpl w:val="8E363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B651A5"/>
    <w:multiLevelType w:val="hybridMultilevel"/>
    <w:tmpl w:val="CA3E5F12"/>
    <w:lvl w:ilvl="0" w:tplc="03FEA68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1E06EFD"/>
    <w:multiLevelType w:val="hybridMultilevel"/>
    <w:tmpl w:val="44F86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B975B2"/>
    <w:multiLevelType w:val="hybridMultilevel"/>
    <w:tmpl w:val="592E9760"/>
    <w:lvl w:ilvl="0" w:tplc="FFFFFFF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97350A"/>
    <w:multiLevelType w:val="hybridMultilevel"/>
    <w:tmpl w:val="1256E2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417551F"/>
    <w:multiLevelType w:val="hybridMultilevel"/>
    <w:tmpl w:val="B512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63376"/>
    <w:multiLevelType w:val="hybridMultilevel"/>
    <w:tmpl w:val="71E4CA1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56100D"/>
    <w:multiLevelType w:val="hybridMultilevel"/>
    <w:tmpl w:val="E118F130"/>
    <w:lvl w:ilvl="0" w:tplc="784EDDC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EBC3B64"/>
    <w:multiLevelType w:val="hybridMultilevel"/>
    <w:tmpl w:val="FFFFFFFF"/>
    <w:lvl w:ilvl="0" w:tplc="5B1CD0E8">
      <w:start w:val="1"/>
      <w:numFmt w:val="decimal"/>
      <w:lvlText w:val="%1."/>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12241A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DB90AD0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C4A69594">
      <w:start w:val="1"/>
      <w:numFmt w:val="decimal"/>
      <w:lvlText w:val="%4"/>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E430B3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0C963D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673CF426">
      <w:start w:val="1"/>
      <w:numFmt w:val="decimal"/>
      <w:lvlText w:val="%7"/>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1D2C634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9EA234F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num w:numId="1" w16cid:durableId="1142579418">
    <w:abstractNumId w:val="26"/>
  </w:num>
  <w:num w:numId="2" w16cid:durableId="1147240196">
    <w:abstractNumId w:val="31"/>
  </w:num>
  <w:num w:numId="3" w16cid:durableId="414937192">
    <w:abstractNumId w:val="22"/>
  </w:num>
  <w:num w:numId="4" w16cid:durableId="1181820747">
    <w:abstractNumId w:val="11"/>
  </w:num>
  <w:num w:numId="5" w16cid:durableId="919757924">
    <w:abstractNumId w:val="17"/>
  </w:num>
  <w:num w:numId="6" w16cid:durableId="1725249723">
    <w:abstractNumId w:val="6"/>
  </w:num>
  <w:num w:numId="7" w16cid:durableId="1440759669">
    <w:abstractNumId w:val="4"/>
  </w:num>
  <w:num w:numId="8" w16cid:durableId="686560457">
    <w:abstractNumId w:val="12"/>
  </w:num>
  <w:num w:numId="9" w16cid:durableId="1476140297">
    <w:abstractNumId w:val="7"/>
  </w:num>
  <w:num w:numId="10" w16cid:durableId="1698964181">
    <w:abstractNumId w:val="33"/>
  </w:num>
  <w:num w:numId="11" w16cid:durableId="281351282">
    <w:abstractNumId w:val="14"/>
  </w:num>
  <w:num w:numId="12" w16cid:durableId="1089811351">
    <w:abstractNumId w:val="28"/>
  </w:num>
  <w:num w:numId="13" w16cid:durableId="277610501">
    <w:abstractNumId w:val="36"/>
  </w:num>
  <w:num w:numId="14" w16cid:durableId="1904177147">
    <w:abstractNumId w:val="37"/>
  </w:num>
  <w:num w:numId="15" w16cid:durableId="2125150752">
    <w:abstractNumId w:val="34"/>
  </w:num>
  <w:num w:numId="16" w16cid:durableId="367998475">
    <w:abstractNumId w:val="25"/>
  </w:num>
  <w:num w:numId="17" w16cid:durableId="866068092">
    <w:abstractNumId w:val="3"/>
  </w:num>
  <w:num w:numId="18" w16cid:durableId="1161695434">
    <w:abstractNumId w:val="18"/>
  </w:num>
  <w:num w:numId="19" w16cid:durableId="1504513007">
    <w:abstractNumId w:val="30"/>
  </w:num>
  <w:num w:numId="20" w16cid:durableId="1879005105">
    <w:abstractNumId w:val="35"/>
  </w:num>
  <w:num w:numId="21" w16cid:durableId="1959146479">
    <w:abstractNumId w:val="13"/>
  </w:num>
  <w:num w:numId="22" w16cid:durableId="1732658253">
    <w:abstractNumId w:val="23"/>
  </w:num>
  <w:num w:numId="23" w16cid:durableId="769544426">
    <w:abstractNumId w:val="29"/>
  </w:num>
  <w:num w:numId="24" w16cid:durableId="1495562846">
    <w:abstractNumId w:val="20"/>
  </w:num>
  <w:num w:numId="25" w16cid:durableId="955604397">
    <w:abstractNumId w:val="0"/>
  </w:num>
  <w:num w:numId="26" w16cid:durableId="1844053430">
    <w:abstractNumId w:val="8"/>
  </w:num>
  <w:num w:numId="27" w16cid:durableId="335351715">
    <w:abstractNumId w:val="5"/>
  </w:num>
  <w:num w:numId="28" w16cid:durableId="1480922028">
    <w:abstractNumId w:val="24"/>
  </w:num>
  <w:num w:numId="29" w16cid:durableId="1739476426">
    <w:abstractNumId w:val="32"/>
  </w:num>
  <w:num w:numId="30" w16cid:durableId="1295602121">
    <w:abstractNumId w:val="19"/>
  </w:num>
  <w:num w:numId="31" w16cid:durableId="1005403766">
    <w:abstractNumId w:val="2"/>
  </w:num>
  <w:num w:numId="32" w16cid:durableId="812141394">
    <w:abstractNumId w:val="38"/>
  </w:num>
  <w:num w:numId="33" w16cid:durableId="13580397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6291947">
    <w:abstractNumId w:val="9"/>
  </w:num>
  <w:num w:numId="35" w16cid:durableId="1442072851">
    <w:abstractNumId w:val="10"/>
  </w:num>
  <w:num w:numId="36" w16cid:durableId="2050185603">
    <w:abstractNumId w:val="15"/>
  </w:num>
  <w:num w:numId="37" w16cid:durableId="2119637648">
    <w:abstractNumId w:val="21"/>
  </w:num>
  <w:num w:numId="38" w16cid:durableId="633634553">
    <w:abstractNumId w:val="27"/>
  </w:num>
  <w:num w:numId="39" w16cid:durableId="611934600">
    <w:abstractNumId w:val="1"/>
  </w:num>
  <w:num w:numId="40" w16cid:durableId="990316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080"/>
    <w:rsid w:val="000130BC"/>
    <w:rsid w:val="00015083"/>
    <w:rsid w:val="00027572"/>
    <w:rsid w:val="0003068D"/>
    <w:rsid w:val="000431F4"/>
    <w:rsid w:val="000460B0"/>
    <w:rsid w:val="000534F0"/>
    <w:rsid w:val="0006219F"/>
    <w:rsid w:val="000777D1"/>
    <w:rsid w:val="00083A55"/>
    <w:rsid w:val="00085DCB"/>
    <w:rsid w:val="00087B1D"/>
    <w:rsid w:val="000917F3"/>
    <w:rsid w:val="0009679A"/>
    <w:rsid w:val="000B08E2"/>
    <w:rsid w:val="000B506A"/>
    <w:rsid w:val="000D20D6"/>
    <w:rsid w:val="000E24FD"/>
    <w:rsid w:val="000E55DB"/>
    <w:rsid w:val="000F4816"/>
    <w:rsid w:val="000F4B32"/>
    <w:rsid w:val="00100940"/>
    <w:rsid w:val="001070C5"/>
    <w:rsid w:val="001110B1"/>
    <w:rsid w:val="00114C06"/>
    <w:rsid w:val="001233A3"/>
    <w:rsid w:val="00125876"/>
    <w:rsid w:val="00127C8E"/>
    <w:rsid w:val="001410BB"/>
    <w:rsid w:val="00142568"/>
    <w:rsid w:val="001472D9"/>
    <w:rsid w:val="00161372"/>
    <w:rsid w:val="0016578E"/>
    <w:rsid w:val="0017302D"/>
    <w:rsid w:val="00184468"/>
    <w:rsid w:val="00191E2A"/>
    <w:rsid w:val="0019204B"/>
    <w:rsid w:val="00193FB1"/>
    <w:rsid w:val="001971EF"/>
    <w:rsid w:val="001A35FB"/>
    <w:rsid w:val="001C02C6"/>
    <w:rsid w:val="001C2B39"/>
    <w:rsid w:val="001C6710"/>
    <w:rsid w:val="001D6985"/>
    <w:rsid w:val="001E1078"/>
    <w:rsid w:val="0021047F"/>
    <w:rsid w:val="00216219"/>
    <w:rsid w:val="002431BA"/>
    <w:rsid w:val="0026742F"/>
    <w:rsid w:val="002A362D"/>
    <w:rsid w:val="002A544C"/>
    <w:rsid w:val="002B2CAA"/>
    <w:rsid w:val="002B600C"/>
    <w:rsid w:val="002B7EC8"/>
    <w:rsid w:val="002C66DA"/>
    <w:rsid w:val="002D657A"/>
    <w:rsid w:val="002E1612"/>
    <w:rsid w:val="002F0DB5"/>
    <w:rsid w:val="002F13B3"/>
    <w:rsid w:val="002F1A77"/>
    <w:rsid w:val="002F21A8"/>
    <w:rsid w:val="002F3B47"/>
    <w:rsid w:val="003216AB"/>
    <w:rsid w:val="00324E9E"/>
    <w:rsid w:val="00331211"/>
    <w:rsid w:val="003524D0"/>
    <w:rsid w:val="00355403"/>
    <w:rsid w:val="003571CD"/>
    <w:rsid w:val="00363094"/>
    <w:rsid w:val="00365A19"/>
    <w:rsid w:val="003671A0"/>
    <w:rsid w:val="00375FA2"/>
    <w:rsid w:val="00382036"/>
    <w:rsid w:val="003863BC"/>
    <w:rsid w:val="00391569"/>
    <w:rsid w:val="003945B1"/>
    <w:rsid w:val="003A0D59"/>
    <w:rsid w:val="003A4F28"/>
    <w:rsid w:val="003C03F3"/>
    <w:rsid w:val="003C41CB"/>
    <w:rsid w:val="003C68C3"/>
    <w:rsid w:val="003C78B2"/>
    <w:rsid w:val="003D2ED2"/>
    <w:rsid w:val="003D4E87"/>
    <w:rsid w:val="003D7533"/>
    <w:rsid w:val="003E155D"/>
    <w:rsid w:val="003E1878"/>
    <w:rsid w:val="0040105E"/>
    <w:rsid w:val="00413E97"/>
    <w:rsid w:val="00417B8F"/>
    <w:rsid w:val="0042322C"/>
    <w:rsid w:val="00461C49"/>
    <w:rsid w:val="004732A8"/>
    <w:rsid w:val="0049431A"/>
    <w:rsid w:val="00497D49"/>
    <w:rsid w:val="004A19B0"/>
    <w:rsid w:val="004A5BDC"/>
    <w:rsid w:val="004C03B3"/>
    <w:rsid w:val="004E22C2"/>
    <w:rsid w:val="004E4CF9"/>
    <w:rsid w:val="004E7F08"/>
    <w:rsid w:val="004F146F"/>
    <w:rsid w:val="004F627A"/>
    <w:rsid w:val="00502182"/>
    <w:rsid w:val="005067DC"/>
    <w:rsid w:val="00511E36"/>
    <w:rsid w:val="00526D9C"/>
    <w:rsid w:val="005407A4"/>
    <w:rsid w:val="005443EA"/>
    <w:rsid w:val="0054686C"/>
    <w:rsid w:val="00556B4F"/>
    <w:rsid w:val="0056381A"/>
    <w:rsid w:val="00564E8B"/>
    <w:rsid w:val="005657AA"/>
    <w:rsid w:val="00565C22"/>
    <w:rsid w:val="00583C10"/>
    <w:rsid w:val="005B400F"/>
    <w:rsid w:val="005C1915"/>
    <w:rsid w:val="005D0766"/>
    <w:rsid w:val="005E048F"/>
    <w:rsid w:val="005E08B5"/>
    <w:rsid w:val="005F0647"/>
    <w:rsid w:val="005F2C8B"/>
    <w:rsid w:val="005F6AD8"/>
    <w:rsid w:val="00600469"/>
    <w:rsid w:val="00604B09"/>
    <w:rsid w:val="00607E32"/>
    <w:rsid w:val="00630BAF"/>
    <w:rsid w:val="00632AB4"/>
    <w:rsid w:val="00633CB5"/>
    <w:rsid w:val="00636A8C"/>
    <w:rsid w:val="00636DBA"/>
    <w:rsid w:val="00642C9F"/>
    <w:rsid w:val="00644068"/>
    <w:rsid w:val="00647807"/>
    <w:rsid w:val="006504CC"/>
    <w:rsid w:val="006518FB"/>
    <w:rsid w:val="0067163B"/>
    <w:rsid w:val="006877B2"/>
    <w:rsid w:val="00694072"/>
    <w:rsid w:val="006B0F72"/>
    <w:rsid w:val="006B186D"/>
    <w:rsid w:val="006C0D09"/>
    <w:rsid w:val="006C1FFD"/>
    <w:rsid w:val="006C6283"/>
    <w:rsid w:val="006C6415"/>
    <w:rsid w:val="006C7651"/>
    <w:rsid w:val="006E2E36"/>
    <w:rsid w:val="006E6F4D"/>
    <w:rsid w:val="006E7250"/>
    <w:rsid w:val="006E798E"/>
    <w:rsid w:val="006F6F62"/>
    <w:rsid w:val="00700CF6"/>
    <w:rsid w:val="00712527"/>
    <w:rsid w:val="00724241"/>
    <w:rsid w:val="00726008"/>
    <w:rsid w:val="00731348"/>
    <w:rsid w:val="0073431D"/>
    <w:rsid w:val="00736FF6"/>
    <w:rsid w:val="00742DE0"/>
    <w:rsid w:val="0074308B"/>
    <w:rsid w:val="00745814"/>
    <w:rsid w:val="00756F45"/>
    <w:rsid w:val="00765CDF"/>
    <w:rsid w:val="00765DEC"/>
    <w:rsid w:val="00783510"/>
    <w:rsid w:val="007912EF"/>
    <w:rsid w:val="0079560E"/>
    <w:rsid w:val="007A7C68"/>
    <w:rsid w:val="007C1349"/>
    <w:rsid w:val="007D12BB"/>
    <w:rsid w:val="007D254C"/>
    <w:rsid w:val="007D57FB"/>
    <w:rsid w:val="007E2C76"/>
    <w:rsid w:val="007F0C3E"/>
    <w:rsid w:val="008033D5"/>
    <w:rsid w:val="00807E67"/>
    <w:rsid w:val="008227D6"/>
    <w:rsid w:val="00824C57"/>
    <w:rsid w:val="00825683"/>
    <w:rsid w:val="0084196B"/>
    <w:rsid w:val="00843B2F"/>
    <w:rsid w:val="00854D62"/>
    <w:rsid w:val="00874772"/>
    <w:rsid w:val="00874815"/>
    <w:rsid w:val="00877E8A"/>
    <w:rsid w:val="008844AE"/>
    <w:rsid w:val="008861B1"/>
    <w:rsid w:val="008920B4"/>
    <w:rsid w:val="008976A2"/>
    <w:rsid w:val="008B1F44"/>
    <w:rsid w:val="008B5B1E"/>
    <w:rsid w:val="008C34FE"/>
    <w:rsid w:val="008C6EBD"/>
    <w:rsid w:val="008D5181"/>
    <w:rsid w:val="008D6925"/>
    <w:rsid w:val="008F47C9"/>
    <w:rsid w:val="008F5F06"/>
    <w:rsid w:val="00905D6A"/>
    <w:rsid w:val="009178F5"/>
    <w:rsid w:val="00922439"/>
    <w:rsid w:val="0093709E"/>
    <w:rsid w:val="00945448"/>
    <w:rsid w:val="00945A9F"/>
    <w:rsid w:val="00947862"/>
    <w:rsid w:val="00947AC2"/>
    <w:rsid w:val="00950CAB"/>
    <w:rsid w:val="00952CAA"/>
    <w:rsid w:val="009548F5"/>
    <w:rsid w:val="009650A7"/>
    <w:rsid w:val="009830E3"/>
    <w:rsid w:val="009C558E"/>
    <w:rsid w:val="009C6134"/>
    <w:rsid w:val="009D0577"/>
    <w:rsid w:val="009E2F98"/>
    <w:rsid w:val="00A04628"/>
    <w:rsid w:val="00A04681"/>
    <w:rsid w:val="00A0647F"/>
    <w:rsid w:val="00A06EC7"/>
    <w:rsid w:val="00A070AB"/>
    <w:rsid w:val="00A1092F"/>
    <w:rsid w:val="00A13D19"/>
    <w:rsid w:val="00A25B41"/>
    <w:rsid w:val="00A36F4D"/>
    <w:rsid w:val="00A455B6"/>
    <w:rsid w:val="00A50293"/>
    <w:rsid w:val="00A547CD"/>
    <w:rsid w:val="00A627F8"/>
    <w:rsid w:val="00A73631"/>
    <w:rsid w:val="00A770B8"/>
    <w:rsid w:val="00A82E3A"/>
    <w:rsid w:val="00A96510"/>
    <w:rsid w:val="00AA211A"/>
    <w:rsid w:val="00AB0711"/>
    <w:rsid w:val="00AB2A49"/>
    <w:rsid w:val="00AB300D"/>
    <w:rsid w:val="00AB380C"/>
    <w:rsid w:val="00AC6AB8"/>
    <w:rsid w:val="00AC74BD"/>
    <w:rsid w:val="00AD4B4A"/>
    <w:rsid w:val="00AE7FC2"/>
    <w:rsid w:val="00AF177C"/>
    <w:rsid w:val="00B10AD7"/>
    <w:rsid w:val="00B458A6"/>
    <w:rsid w:val="00B5497D"/>
    <w:rsid w:val="00B6452B"/>
    <w:rsid w:val="00B746A8"/>
    <w:rsid w:val="00B776C6"/>
    <w:rsid w:val="00B80006"/>
    <w:rsid w:val="00B822FC"/>
    <w:rsid w:val="00B83E84"/>
    <w:rsid w:val="00B938C1"/>
    <w:rsid w:val="00BA11A7"/>
    <w:rsid w:val="00BA63C8"/>
    <w:rsid w:val="00BA6A25"/>
    <w:rsid w:val="00BB1777"/>
    <w:rsid w:val="00BB1FF7"/>
    <w:rsid w:val="00BC7970"/>
    <w:rsid w:val="00BD0251"/>
    <w:rsid w:val="00BD16E7"/>
    <w:rsid w:val="00BD1F45"/>
    <w:rsid w:val="00BF42B6"/>
    <w:rsid w:val="00BF4B26"/>
    <w:rsid w:val="00C36A47"/>
    <w:rsid w:val="00C434A6"/>
    <w:rsid w:val="00C54AAA"/>
    <w:rsid w:val="00C61486"/>
    <w:rsid w:val="00C70D4E"/>
    <w:rsid w:val="00C71038"/>
    <w:rsid w:val="00C744CE"/>
    <w:rsid w:val="00C80E2A"/>
    <w:rsid w:val="00C8740C"/>
    <w:rsid w:val="00C87F58"/>
    <w:rsid w:val="00C9384C"/>
    <w:rsid w:val="00C966E2"/>
    <w:rsid w:val="00CB4EB9"/>
    <w:rsid w:val="00CC7B90"/>
    <w:rsid w:val="00CE3514"/>
    <w:rsid w:val="00CE3A26"/>
    <w:rsid w:val="00CF346A"/>
    <w:rsid w:val="00D11596"/>
    <w:rsid w:val="00D11F1E"/>
    <w:rsid w:val="00D216E1"/>
    <w:rsid w:val="00D360E5"/>
    <w:rsid w:val="00D421CD"/>
    <w:rsid w:val="00D44730"/>
    <w:rsid w:val="00D44F5F"/>
    <w:rsid w:val="00D46DA7"/>
    <w:rsid w:val="00D50E78"/>
    <w:rsid w:val="00D56326"/>
    <w:rsid w:val="00D64129"/>
    <w:rsid w:val="00D67D48"/>
    <w:rsid w:val="00D81F33"/>
    <w:rsid w:val="00D823C7"/>
    <w:rsid w:val="00D87815"/>
    <w:rsid w:val="00D9042D"/>
    <w:rsid w:val="00D93687"/>
    <w:rsid w:val="00D97FBB"/>
    <w:rsid w:val="00DD66F4"/>
    <w:rsid w:val="00DD7ECC"/>
    <w:rsid w:val="00DE23B4"/>
    <w:rsid w:val="00DE586D"/>
    <w:rsid w:val="00DE72CC"/>
    <w:rsid w:val="00E1090D"/>
    <w:rsid w:val="00E10D4B"/>
    <w:rsid w:val="00E14FFC"/>
    <w:rsid w:val="00E31D53"/>
    <w:rsid w:val="00E37828"/>
    <w:rsid w:val="00E42D26"/>
    <w:rsid w:val="00E437D7"/>
    <w:rsid w:val="00E557ED"/>
    <w:rsid w:val="00E61080"/>
    <w:rsid w:val="00E64684"/>
    <w:rsid w:val="00E6550F"/>
    <w:rsid w:val="00E71B3C"/>
    <w:rsid w:val="00E75E98"/>
    <w:rsid w:val="00E76421"/>
    <w:rsid w:val="00E95080"/>
    <w:rsid w:val="00EB189F"/>
    <w:rsid w:val="00EC45F1"/>
    <w:rsid w:val="00EC56A6"/>
    <w:rsid w:val="00ED79CE"/>
    <w:rsid w:val="00EE3E3E"/>
    <w:rsid w:val="00EF6D24"/>
    <w:rsid w:val="00F012FB"/>
    <w:rsid w:val="00F06A8F"/>
    <w:rsid w:val="00F20914"/>
    <w:rsid w:val="00F253FF"/>
    <w:rsid w:val="00F34EB9"/>
    <w:rsid w:val="00F510F6"/>
    <w:rsid w:val="00F530F6"/>
    <w:rsid w:val="00F63639"/>
    <w:rsid w:val="00F64D05"/>
    <w:rsid w:val="00F75A94"/>
    <w:rsid w:val="00F907F3"/>
    <w:rsid w:val="00FD3A5E"/>
    <w:rsid w:val="00FD5D7F"/>
    <w:rsid w:val="00FF1E8B"/>
    <w:rsid w:val="00FF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C1E49"/>
  <w15:docId w15:val="{F68B0041-A7D6-4BB5-AD9A-0B800F0A2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0B8"/>
  </w:style>
  <w:style w:type="paragraph" w:styleId="Heading1">
    <w:name w:val="heading 1"/>
    <w:basedOn w:val="Normal"/>
    <w:next w:val="Normal"/>
    <w:link w:val="Heading1Char"/>
    <w:uiPriority w:val="9"/>
    <w:qFormat/>
    <w:rsid w:val="00583C1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080"/>
  </w:style>
  <w:style w:type="paragraph" w:styleId="Footer">
    <w:name w:val="footer"/>
    <w:basedOn w:val="Normal"/>
    <w:link w:val="FooterChar"/>
    <w:uiPriority w:val="99"/>
    <w:unhideWhenUsed/>
    <w:rsid w:val="00E61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080"/>
  </w:style>
  <w:style w:type="table" w:styleId="TableGrid">
    <w:name w:val="Table Grid"/>
    <w:basedOn w:val="TableNormal"/>
    <w:uiPriority w:val="59"/>
    <w:rsid w:val="003571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776C6"/>
    <w:rPr>
      <w:color w:val="0000FF" w:themeColor="hyperlink"/>
      <w:u w:val="single"/>
    </w:rPr>
  </w:style>
  <w:style w:type="table" w:styleId="MediumGrid3-Accent6">
    <w:name w:val="Medium Grid 3 Accent 6"/>
    <w:basedOn w:val="TableNormal"/>
    <w:uiPriority w:val="69"/>
    <w:rsid w:val="00375F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semiHidden/>
    <w:unhideWhenUsed/>
    <w:rsid w:val="00E14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FFC"/>
    <w:rPr>
      <w:rFonts w:ascii="Tahoma" w:hAnsi="Tahoma" w:cs="Tahoma"/>
      <w:sz w:val="16"/>
      <w:szCs w:val="16"/>
    </w:rPr>
  </w:style>
  <w:style w:type="table" w:customStyle="1" w:styleId="TableGrid0">
    <w:name w:val="TableGrid"/>
    <w:rsid w:val="00877E8A"/>
    <w:pPr>
      <w:spacing w:after="0" w:line="240" w:lineRule="auto"/>
    </w:pPr>
    <w:rPr>
      <w:rFonts w:eastAsiaTheme="minorEastAsia"/>
      <w:kern w:val="2"/>
      <w:sz w:val="24"/>
      <w:szCs w:val="24"/>
    </w:rPr>
    <w:tblPr>
      <w:tblCellMar>
        <w:top w:w="0" w:type="dxa"/>
        <w:left w:w="0" w:type="dxa"/>
        <w:bottom w:w="0" w:type="dxa"/>
        <w:right w:w="0" w:type="dxa"/>
      </w:tblCellMar>
    </w:tblPr>
  </w:style>
  <w:style w:type="paragraph" w:styleId="NoSpacing">
    <w:name w:val="No Spacing"/>
    <w:link w:val="NoSpacingChar"/>
    <w:uiPriority w:val="1"/>
    <w:qFormat/>
    <w:rsid w:val="00083A55"/>
    <w:pPr>
      <w:spacing w:after="0" w:line="240" w:lineRule="auto"/>
    </w:pPr>
    <w:rPr>
      <w:rFonts w:eastAsiaTheme="minorEastAsia"/>
    </w:rPr>
  </w:style>
  <w:style w:type="character" w:customStyle="1" w:styleId="NoSpacingChar">
    <w:name w:val="No Spacing Char"/>
    <w:basedOn w:val="DefaultParagraphFont"/>
    <w:link w:val="NoSpacing"/>
    <w:uiPriority w:val="1"/>
    <w:rsid w:val="00083A55"/>
    <w:rPr>
      <w:rFonts w:eastAsiaTheme="minorEastAsia"/>
    </w:rPr>
  </w:style>
  <w:style w:type="paragraph" w:styleId="ListParagraph">
    <w:name w:val="List Paragraph"/>
    <w:basedOn w:val="Normal"/>
    <w:uiPriority w:val="34"/>
    <w:qFormat/>
    <w:rsid w:val="00712527"/>
    <w:pPr>
      <w:ind w:left="720"/>
      <w:contextualSpacing/>
    </w:pPr>
  </w:style>
  <w:style w:type="paragraph" w:styleId="Caption">
    <w:name w:val="caption"/>
    <w:basedOn w:val="Normal"/>
    <w:next w:val="Normal"/>
    <w:uiPriority w:val="35"/>
    <w:unhideWhenUsed/>
    <w:qFormat/>
    <w:rsid w:val="00BA11A7"/>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3C10"/>
    <w:rPr>
      <w:rFonts w:asciiTheme="majorHAnsi" w:eastAsiaTheme="majorEastAsia" w:hAnsiTheme="majorHAnsi" w:cstheme="majorBidi"/>
      <w:color w:val="365F91" w:themeColor="accent1" w:themeShade="BF"/>
      <w:sz w:val="40"/>
      <w:szCs w:val="40"/>
    </w:rPr>
  </w:style>
  <w:style w:type="paragraph" w:styleId="Subtitle">
    <w:name w:val="Subtitle"/>
    <w:basedOn w:val="Normal"/>
    <w:next w:val="Normal"/>
    <w:link w:val="SubtitleChar"/>
    <w:uiPriority w:val="11"/>
    <w:qFormat/>
    <w:rsid w:val="00583C1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C10"/>
    <w:rPr>
      <w:rFonts w:eastAsiaTheme="majorEastAsia" w:cstheme="majorBidi"/>
      <w:color w:val="595959" w:themeColor="text1" w:themeTint="A6"/>
      <w:spacing w:val="15"/>
      <w:sz w:val="28"/>
      <w:szCs w:val="28"/>
    </w:rPr>
  </w:style>
  <w:style w:type="character" w:styleId="LineNumber">
    <w:name w:val="line number"/>
    <w:basedOn w:val="DefaultParagraphFont"/>
    <w:uiPriority w:val="99"/>
    <w:semiHidden/>
    <w:unhideWhenUsed/>
    <w:rsid w:val="003A0D59"/>
  </w:style>
  <w:style w:type="table" w:styleId="GridTable1Light-Accent4">
    <w:name w:val="Grid Table 1 Light Accent 4"/>
    <w:basedOn w:val="TableNormal"/>
    <w:uiPriority w:val="46"/>
    <w:rsid w:val="007D254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FE5C9-9E26-419D-84E3-B62FA732F7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Shri Laxmanrao Mankar Institute of Pharmacy</vt:lpstr>
    </vt:vector>
  </TitlesOfParts>
  <Company/>
  <LinksUpToDate>false</LinksUpToDate>
  <CharactersWithSpaces>29112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Shri Laxmanrao Mankar Institute of Pharmacy</dc:title>
  <dc:subject/>
  <dc:creator>vignaharta computer</dc:creator>
  <cp:keywords/>
  <dc:description/>
  <cp:lastModifiedBy>rita pache</cp:lastModifiedBy>
  <cp:revision>2</cp:revision>
  <dcterms:created xsi:type="dcterms:W3CDTF">2026-05-23T14:36:00Z</dcterms:created>
  <dcterms:modified xsi:type="dcterms:W3CDTF">2026-05-23T14:36:00Z</dcterms:modified>
</cp:coreProperties>
</file>