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F81F2" w14:textId="7AC07843" w:rsidR="003762BF" w:rsidRPr="008A36C2" w:rsidRDefault="00555E4C" w:rsidP="00555E4C">
      <w:pPr>
        <w:spacing w:after="160"/>
        <w:rPr>
          <w:rFonts w:eastAsia="Times New Roman"/>
          <w:color w:val="000000" w:themeColor="text1"/>
          <w:sz w:val="24"/>
          <w:szCs w:val="24"/>
        </w:rPr>
      </w:pPr>
      <w:r>
        <w:rPr>
          <w:rFonts w:eastAsia="Times New Roman"/>
          <w:color w:val="000000" w:themeColor="text1"/>
          <w:sz w:val="24"/>
          <w:szCs w:val="24"/>
        </w:rPr>
        <w:t xml:space="preserve">EFFECT OF RED PALM OIL ON TROPONIN I AND CREATINE KINASE IN WISTAR   </w:t>
      </w:r>
      <w:r>
        <w:rPr>
          <w:rFonts w:eastAsia="Times New Roman"/>
          <w:color w:val="000000" w:themeColor="text1"/>
          <w:sz w:val="24"/>
          <w:szCs w:val="24"/>
        </w:rPr>
        <w:tab/>
      </w:r>
      <w:r>
        <w:rPr>
          <w:rFonts w:eastAsia="Times New Roman"/>
          <w:color w:val="000000" w:themeColor="text1"/>
          <w:sz w:val="24"/>
          <w:szCs w:val="24"/>
        </w:rPr>
        <w:tab/>
      </w:r>
      <w:r>
        <w:rPr>
          <w:rFonts w:eastAsia="Times New Roman"/>
          <w:color w:val="000000" w:themeColor="text1"/>
          <w:sz w:val="24"/>
          <w:szCs w:val="24"/>
        </w:rPr>
        <w:tab/>
      </w:r>
      <w:r>
        <w:rPr>
          <w:rFonts w:eastAsia="Times New Roman"/>
          <w:color w:val="000000" w:themeColor="text1"/>
          <w:sz w:val="24"/>
          <w:szCs w:val="24"/>
        </w:rPr>
        <w:tab/>
        <w:t>RATS FED WITH HIGH FAT DIET</w:t>
      </w:r>
    </w:p>
    <w:p w14:paraId="15790D30" w14:textId="77777777" w:rsidR="003762BF" w:rsidRPr="00DF57B0" w:rsidRDefault="003762BF" w:rsidP="003762BF">
      <w:pPr>
        <w:spacing w:after="0"/>
        <w:jc w:val="center"/>
        <w:rPr>
          <w:rFonts w:eastAsia="Times New Roman"/>
          <w:b w:val="0"/>
          <w:color w:val="000000" w:themeColor="text1"/>
          <w:sz w:val="24"/>
          <w:szCs w:val="24"/>
        </w:rPr>
      </w:pPr>
    </w:p>
    <w:p w14:paraId="5FFBAFF8" w14:textId="77777777"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559AAC83" w14:textId="77777777"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29D8FB40" w14:textId="77777777"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042BA20B" w14:textId="77777777" w:rsidR="003762BF" w:rsidRPr="00DF57B0" w:rsidRDefault="003762BF" w:rsidP="003762BF">
      <w:pPr>
        <w:spacing w:after="0"/>
        <w:jc w:val="center"/>
        <w:rPr>
          <w:rFonts w:eastAsia="Times New Roman"/>
          <w:b w:val="0"/>
          <w:color w:val="000000" w:themeColor="text1"/>
          <w:sz w:val="24"/>
          <w:szCs w:val="24"/>
        </w:rPr>
      </w:pPr>
    </w:p>
    <w:p w14:paraId="18F420AB" w14:textId="77777777"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6895FB16" w14:textId="77777777"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5CCE7952" w14:textId="77777777"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78112211" w14:textId="238101F3" w:rsidR="003762BF" w:rsidRPr="00DF57B0"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r w:rsidR="00DF57B0">
        <w:rPr>
          <w:rFonts w:eastAsia="Times New Roman"/>
          <w:b w:val="0"/>
          <w:color w:val="000000" w:themeColor="text1"/>
          <w:sz w:val="24"/>
          <w:szCs w:val="24"/>
        </w:rPr>
        <w:t/>
      </w:r>
      <w:r w:rsidRPr="00DF57B0">
        <w:rPr>
          <w:rFonts w:eastAsia="Times New Roman"/>
          <w:b w:val="0"/>
          <w:color w:val="000000" w:themeColor="text1"/>
          <w:sz w:val="24"/>
          <w:szCs w:val="24"/>
        </w:rPr>
        <w:t xml:space="preserve"/>
      </w:r>
    </w:p>
    <w:p w14:paraId="4454D9DD" w14:textId="77777777" w:rsidR="003762BF" w:rsidRPr="00DF57B0" w:rsidRDefault="003762BF" w:rsidP="003762BF">
      <w:pPr>
        <w:spacing w:after="240"/>
        <w:jc w:val="center"/>
        <w:rPr>
          <w:rFonts w:eastAsia="Times New Roman"/>
          <w:b w:val="0"/>
          <w:color w:val="000000" w:themeColor="text1"/>
          <w:sz w:val="24"/>
          <w:szCs w:val="24"/>
        </w:rPr>
      </w:pPr>
      <w:r w:rsidRPr="00DF57B0">
        <w:rPr>
          <w:rFonts w:eastAsia="Times New Roman"/>
          <w:b w:val="0"/>
          <w:color w:val="000000" w:themeColor="text1"/>
          <w:sz w:val="24"/>
          <w:szCs w:val="24"/>
        </w:rPr>
        <w:br/>
      </w:r>
    </w:p>
    <w:p w14:paraId="0636DE83" w14:textId="42C5C742" w:rsidR="003762BF" w:rsidRPr="00DF57B0" w:rsidRDefault="00DF57B0" w:rsidP="003762BF">
      <w:pPr>
        <w:spacing w:after="160"/>
        <w:jc w:val="center"/>
        <w:rPr>
          <w:rFonts w:eastAsia="Times New Roman"/>
          <w:b w:val="0"/>
          <w:color w:val="000000" w:themeColor="text1"/>
          <w:sz w:val="24"/>
          <w:szCs w:val="24"/>
        </w:rPr>
      </w:pPr>
      <w:r>
        <w:rPr>
          <w:rFonts w:eastAsia="Times New Roman"/>
          <w:b w:val="0"/>
          <w:color w:val="000000" w:themeColor="text1"/>
          <w:sz w:val="24"/>
          <w:szCs w:val="24"/>
        </w:rPr>
        <w:t xml:space="preserve"/>
      </w:r>
    </w:p>
    <w:p w14:paraId="5408EC45" w14:textId="27349115" w:rsidR="003762BF" w:rsidRPr="00DF57B0" w:rsidRDefault="003762BF" w:rsidP="003762BF">
      <w:pPr>
        <w:spacing w:after="240"/>
        <w:jc w:val="center"/>
        <w:rPr>
          <w:rFonts w:eastAsia="Times New Roman"/>
          <w:b w:val="0"/>
          <w:color w:val="000000" w:themeColor="text1"/>
          <w:sz w:val="24"/>
          <w:szCs w:val="24"/>
        </w:rPr>
      </w:pPr>
    </w:p>
    <w:p w14:paraId="7E31FA64" w14:textId="77777777" w:rsidR="003762BF" w:rsidRDefault="003762BF" w:rsidP="003762BF">
      <w:pPr>
        <w:spacing w:after="160"/>
        <w:jc w:val="center"/>
        <w:rPr>
          <w:rFonts w:eastAsia="Times New Roman"/>
          <w:b w:val="0"/>
          <w:color w:val="000000" w:themeColor="text1"/>
          <w:sz w:val="24"/>
          <w:szCs w:val="24"/>
        </w:rPr>
      </w:pPr>
      <w:r w:rsidRPr="00DF57B0">
        <w:rPr>
          <w:rFonts w:eastAsia="Times New Roman"/>
          <w:b w:val="0"/>
          <w:color w:val="000000" w:themeColor="text1"/>
          <w:sz w:val="24"/>
          <w:szCs w:val="24"/>
        </w:rPr>
        <w:t/>
      </w:r>
    </w:p>
    <w:p w14:paraId="65F91267" w14:textId="77777777" w:rsidR="008A36C2" w:rsidRPr="00DF57B0" w:rsidRDefault="008A36C2" w:rsidP="003762BF">
      <w:pPr>
        <w:spacing w:after="160"/>
        <w:jc w:val="center"/>
        <w:rPr>
          <w:rFonts w:eastAsia="Times New Roman"/>
          <w:b w:val="0"/>
          <w:color w:val="000000" w:themeColor="text1"/>
          <w:sz w:val="24"/>
          <w:szCs w:val="24"/>
        </w:rPr>
      </w:pPr>
    </w:p>
    <w:p w14:paraId="09855D93" w14:textId="159FAED4" w:rsidR="003762BF" w:rsidRPr="003762BF" w:rsidRDefault="00DF57B0" w:rsidP="003762BF">
      <w:pPr>
        <w:spacing w:after="160"/>
        <w:ind w:left="2880" w:firstLine="720"/>
        <w:rPr>
          <w:rFonts w:eastAsia="Times New Roman"/>
          <w:color w:val="000000" w:themeColor="text1"/>
          <w:sz w:val="24"/>
          <w:szCs w:val="24"/>
        </w:rPr>
      </w:pPr>
      <w:r>
        <w:rPr>
          <w:rFonts w:eastAsia="Times New Roman"/>
          <w:bCs/>
          <w:color w:val="000000" w:themeColor="text1"/>
          <w:sz w:val="24"/>
          <w:szCs w:val="24"/>
        </w:rPr>
        <w:lastRenderedPageBreak/>
        <w:t/>
      </w:r>
      <w:r w:rsidR="003762BF" w:rsidRPr="003762BF">
        <w:rPr>
          <w:rFonts w:eastAsia="Times New Roman"/>
          <w:bCs/>
          <w:color w:val="000000" w:themeColor="text1"/>
          <w:sz w:val="24"/>
          <w:szCs w:val="24"/>
        </w:rPr>
        <w:t/>
      </w:r>
    </w:p>
    <w:p w14:paraId="5C6379E9" w14:textId="77777777" w:rsidR="003762BF" w:rsidRPr="003762BF" w:rsidRDefault="003762BF"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p>
    <w:p w14:paraId="6F48D19C" w14:textId="77777777"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579E3213"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xml:space="preserve"/>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t/>
      </w:r>
    </w:p>
    <w:p w14:paraId="6AF3EC06"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xml:space="preserve"/>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t xml:space="preserve"/>
      </w:r>
    </w:p>
    <w:p w14:paraId="2AB29C50"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212385E7" w14:textId="77777777"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6AD4A46A"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7AB46ADE" w14:textId="77777777"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p>
    <w:p w14:paraId="7674CA4B" w14:textId="77777777" w:rsidR="003762BF" w:rsidRPr="003762BF" w:rsidRDefault="003762BF" w:rsidP="003762BF">
      <w:pPr>
        <w:spacing w:after="240" w:line="240" w:lineRule="auto"/>
        <w:rPr>
          <w:rFonts w:eastAsia="Times New Roman"/>
          <w:b w:val="0"/>
          <w:color w:val="000000" w:themeColor="text1"/>
          <w:sz w:val="24"/>
          <w:szCs w:val="24"/>
        </w:rPr>
      </w:pPr>
    </w:p>
    <w:p w14:paraId="7981A4FD" w14:textId="77777777" w:rsidR="003762BF" w:rsidRPr="003762BF" w:rsidRDefault="003762BF" w:rsidP="003762BF">
      <w:pPr>
        <w:spacing w:after="240" w:line="240" w:lineRule="auto"/>
        <w:rPr>
          <w:rFonts w:eastAsia="Times New Roman"/>
          <w:b w:val="0"/>
          <w:color w:val="000000" w:themeColor="text1"/>
          <w:sz w:val="24"/>
          <w:szCs w:val="24"/>
        </w:rPr>
      </w:pPr>
    </w:p>
    <w:p w14:paraId="7DA386F3" w14:textId="77777777" w:rsidR="003762BF" w:rsidRPr="003762BF" w:rsidRDefault="003762BF" w:rsidP="003762BF">
      <w:pPr>
        <w:spacing w:after="240" w:line="240" w:lineRule="auto"/>
        <w:rPr>
          <w:rFonts w:eastAsia="Times New Roman"/>
          <w:b w:val="0"/>
          <w:color w:val="000000" w:themeColor="text1"/>
          <w:sz w:val="24"/>
          <w:szCs w:val="24"/>
        </w:rPr>
      </w:pPr>
    </w:p>
    <w:p w14:paraId="3C1B0062" w14:textId="45AE3EF5" w:rsidR="003762BF" w:rsidRDefault="003762BF" w:rsidP="003762BF">
      <w:pPr>
        <w:spacing w:after="240" w:line="240" w:lineRule="auto"/>
        <w:rPr>
          <w:rFonts w:eastAsia="Times New Roman"/>
          <w:b w:val="0"/>
          <w:color w:val="000000" w:themeColor="text1"/>
          <w:sz w:val="24"/>
          <w:szCs w:val="24"/>
        </w:rPr>
      </w:pPr>
    </w:p>
    <w:p w14:paraId="48B2296D" w14:textId="77777777" w:rsidR="003762BF" w:rsidRDefault="003762BF" w:rsidP="003762BF">
      <w:pPr>
        <w:spacing w:after="240" w:line="240" w:lineRule="auto"/>
        <w:rPr>
          <w:rFonts w:eastAsia="Times New Roman"/>
          <w:b w:val="0"/>
          <w:color w:val="000000" w:themeColor="text1"/>
          <w:sz w:val="24"/>
          <w:szCs w:val="24"/>
        </w:rPr>
      </w:pPr>
    </w:p>
    <w:p w14:paraId="75EC0E11" w14:textId="77777777" w:rsidR="003762BF" w:rsidRDefault="003762BF" w:rsidP="003762BF">
      <w:pPr>
        <w:spacing w:after="240" w:line="240" w:lineRule="auto"/>
        <w:rPr>
          <w:rFonts w:eastAsia="Times New Roman"/>
          <w:b w:val="0"/>
          <w:color w:val="000000" w:themeColor="text1"/>
          <w:sz w:val="24"/>
          <w:szCs w:val="24"/>
        </w:rPr>
      </w:pPr>
    </w:p>
    <w:p w14:paraId="7BE48959" w14:textId="77777777" w:rsidR="003762BF" w:rsidRPr="003762BF" w:rsidRDefault="003762BF" w:rsidP="003762BF">
      <w:pPr>
        <w:spacing w:after="240" w:line="240" w:lineRule="auto"/>
        <w:rPr>
          <w:rFonts w:eastAsia="Times New Roman"/>
          <w:b w:val="0"/>
          <w:color w:val="000000" w:themeColor="text1"/>
          <w:sz w:val="24"/>
          <w:szCs w:val="24"/>
        </w:rPr>
      </w:pPr>
    </w:p>
    <w:p w14:paraId="72EA9594" w14:textId="77777777" w:rsidR="003762BF" w:rsidRPr="003762BF" w:rsidRDefault="003762BF" w:rsidP="003762BF">
      <w:pPr>
        <w:spacing w:after="160" w:line="240" w:lineRule="auto"/>
        <w:rPr>
          <w:rFonts w:eastAsia="Times New Roman"/>
          <w:color w:val="000000" w:themeColor="text1"/>
          <w:sz w:val="24"/>
          <w:szCs w:val="24"/>
        </w:rPr>
      </w:pPr>
      <w:r w:rsidRPr="003762BF">
        <w:rPr>
          <w:rFonts w:eastAsia="Times New Roman"/>
          <w:b w:val="0"/>
          <w:bCs/>
          <w:color w:val="000000" w:themeColor="text1"/>
          <w:sz w:val="24"/>
          <w:szCs w:val="24"/>
        </w:rPr>
        <w:lastRenderedPageBreak/>
        <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Cs/>
          <w:color w:val="000000" w:themeColor="text1"/>
          <w:sz w:val="24"/>
          <w:szCs w:val="24"/>
        </w:rPr>
        <w:t/>
      </w:r>
    </w:p>
    <w:p w14:paraId="2C7930C6" w14:textId="1E478FBC" w:rsidR="003762BF" w:rsidRPr="003762BF" w:rsidRDefault="00555E4C" w:rsidP="003762BF">
      <w:pPr>
        <w:spacing w:after="160"/>
        <w:rPr>
          <w:rFonts w:eastAsia="Times New Roman"/>
          <w:b w:val="0"/>
          <w:color w:val="000000" w:themeColor="text1"/>
          <w:sz w:val="24"/>
          <w:szCs w:val="24"/>
        </w:rPr>
      </w:pPr>
      <w:r>
        <w:rPr>
          <w:rFonts w:eastAsia="Times New Roman"/>
          <w:b w:val="0"/>
          <w:color w:val="000000" w:themeColor="text1"/>
          <w:sz w:val="24"/>
          <w:szCs w:val="24"/>
        </w:rPr>
        <w:t/>
      </w:r>
      <w:r w:rsidR="003762BF" w:rsidRPr="003762BF">
        <w:rPr>
          <w:rFonts w:eastAsia="Times New Roman"/>
          <w:b w:val="0"/>
          <w:color w:val="000000" w:themeColor="text1"/>
          <w:sz w:val="24"/>
          <w:szCs w:val="24"/>
        </w:rPr>
        <w:t/>
      </w:r>
      <w:r>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xml:space="preserve"/>
      </w:r>
      <w:r w:rsidR="002A72E4">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w:r>
      <w:r w:rsidR="002A72E4">
        <w:rPr>
          <w:rFonts w:eastAsia="Times New Roman"/>
          <w:b w:val="0"/>
          <w:color w:val="000000" w:themeColor="text1"/>
          <w:sz w:val="24"/>
          <w:szCs w:val="24"/>
        </w:rPr>
        <w:t/>
      </w:r>
      <w:r w:rsidR="003762BF" w:rsidRPr="003762BF">
        <w:rPr>
          <w:rFonts w:eastAsia="Times New Roman"/>
          <w:b w:val="0"/>
          <w:color w:val="000000" w:themeColor="text1"/>
          <w:sz w:val="24"/>
          <w:szCs w:val="24"/>
        </w:rPr>
        <w:t xml:space="preserve"/>
      </w:r>
    </w:p>
    <w:p w14:paraId="4050E5E2" w14:textId="77777777" w:rsidR="003762BF" w:rsidRPr="003762BF" w:rsidRDefault="003762BF" w:rsidP="003762BF">
      <w:pPr>
        <w:spacing w:after="240"/>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7A8FF3A7"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t xml:space="preserve"/>
      </w:r>
    </w:p>
    <w:p w14:paraId="7F8344BA" w14:textId="4B7EB9B1" w:rsidR="003762BF" w:rsidRPr="003762BF" w:rsidRDefault="002A72E4"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
      </w:r>
      <w:r w:rsidR="003762BF" w:rsidRPr="003762BF">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ab/>
      </w:r>
      <w:r w:rsidR="003762BF" w:rsidRPr="003762BF">
        <w:rPr>
          <w:rFonts w:eastAsia="Times New Roman"/>
          <w:b w:val="0"/>
          <w:color w:val="000000" w:themeColor="text1"/>
          <w:sz w:val="24"/>
          <w:szCs w:val="24"/>
        </w:rPr>
        <w:tab/>
        <w:t/>
      </w:r>
    </w:p>
    <w:p w14:paraId="69F08589"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4B3FBD3F" w14:textId="77777777"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674C09FA"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xml:space="preserve"/>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t/>
      </w:r>
    </w:p>
    <w:p w14:paraId="6B27B1D4" w14:textId="60CEE78E" w:rsidR="003762BF" w:rsidRPr="003762BF" w:rsidRDefault="002A72E4"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
      </w:r>
      <w:r w:rsidR="003762BF" w:rsidRPr="003762BF">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ab/>
      </w:r>
      <w:r w:rsidR="003762BF" w:rsidRPr="003762BF">
        <w:rPr>
          <w:rFonts w:eastAsia="Times New Roman"/>
          <w:b w:val="0"/>
          <w:color w:val="000000" w:themeColor="text1"/>
          <w:sz w:val="24"/>
          <w:szCs w:val="24"/>
        </w:rPr>
        <w:tab/>
        <w:t xml:space="preserve"/>
      </w:r>
    </w:p>
    <w:p w14:paraId="6CDE1570"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1EE95A9B" w14:textId="77777777"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7945BBF4"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xml:space="preserve"/>
      </w:r>
      <w:r w:rsidRPr="003762BF">
        <w:rPr>
          <w:rFonts w:eastAsia="Times New Roman"/>
          <w:b w:val="0"/>
          <w:color w:val="000000" w:themeColor="text1"/>
          <w:sz w:val="24"/>
          <w:szCs w:val="24"/>
        </w:rPr>
        <w:tab/>
        <w:t xml:space="preserve"/>
      </w:r>
    </w:p>
    <w:p w14:paraId="03488312" w14:textId="5CD86117" w:rsidR="003762BF" w:rsidRPr="003762BF" w:rsidRDefault="00555E4C"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
      </w:r>
      <w:r w:rsidR="003762BF" w:rsidRPr="003762BF">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ab/>
      </w:r>
      <w:r w:rsidR="003762BF" w:rsidRPr="003762BF">
        <w:rPr>
          <w:rFonts w:eastAsia="Times New Roman"/>
          <w:b w:val="0"/>
          <w:color w:val="000000" w:themeColor="text1"/>
          <w:sz w:val="24"/>
          <w:szCs w:val="24"/>
        </w:rPr>
        <w:tab/>
        <w:t xml:space="preserve"/>
      </w:r>
    </w:p>
    <w:p w14:paraId="0FD8EDBC" w14:textId="77777777"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1024EE83" w14:textId="77777777" w:rsidR="003762BF" w:rsidRPr="003762BF" w:rsidRDefault="003762BF" w:rsidP="003762BF">
      <w:pPr>
        <w:spacing w:after="240" w:line="240" w:lineRule="auto"/>
        <w:rPr>
          <w:rFonts w:eastAsia="Times New Roman"/>
          <w:b w:val="0"/>
          <w:color w:val="000000" w:themeColor="text1"/>
          <w:sz w:val="24"/>
          <w:szCs w:val="24"/>
        </w:rPr>
      </w:pPr>
    </w:p>
    <w:p w14:paraId="73DEDE52" w14:textId="77777777" w:rsidR="003762BF" w:rsidRPr="003762BF" w:rsidRDefault="003762BF" w:rsidP="003762BF">
      <w:pPr>
        <w:spacing w:after="240" w:line="240" w:lineRule="auto"/>
        <w:rPr>
          <w:rFonts w:eastAsia="Times New Roman"/>
          <w:b w:val="0"/>
          <w:color w:val="000000" w:themeColor="text1"/>
          <w:sz w:val="24"/>
          <w:szCs w:val="24"/>
        </w:rPr>
      </w:pPr>
    </w:p>
    <w:p w14:paraId="754A8E4C" w14:textId="77777777" w:rsidR="003762BF" w:rsidRDefault="003762BF" w:rsidP="003762BF">
      <w:pPr>
        <w:spacing w:after="240" w:line="240" w:lineRule="auto"/>
        <w:rPr>
          <w:rFonts w:eastAsia="Times New Roman"/>
          <w:b w:val="0"/>
          <w:color w:val="000000" w:themeColor="text1"/>
          <w:sz w:val="24"/>
          <w:szCs w:val="24"/>
        </w:rPr>
      </w:pPr>
    </w:p>
    <w:p w14:paraId="0976202F" w14:textId="77777777" w:rsidR="003762BF" w:rsidRPr="003762BF" w:rsidRDefault="003762BF" w:rsidP="003762BF">
      <w:pPr>
        <w:spacing w:after="240" w:line="240" w:lineRule="auto"/>
        <w:rPr>
          <w:rFonts w:eastAsia="Times New Roman"/>
          <w:b w:val="0"/>
          <w:color w:val="000000" w:themeColor="text1"/>
          <w:sz w:val="24"/>
          <w:szCs w:val="24"/>
        </w:rPr>
      </w:pPr>
    </w:p>
    <w:p w14:paraId="4841EAE7" w14:textId="77777777" w:rsidR="003762BF" w:rsidRPr="003762BF" w:rsidRDefault="003762BF" w:rsidP="003762BF">
      <w:pPr>
        <w:spacing w:after="160" w:line="240" w:lineRule="auto"/>
        <w:rPr>
          <w:rFonts w:eastAsia="Times New Roman"/>
          <w:color w:val="000000" w:themeColor="text1"/>
          <w:sz w:val="24"/>
          <w:szCs w:val="24"/>
        </w:rPr>
      </w:pPr>
      <w:r w:rsidRPr="003762BF">
        <w:rPr>
          <w:rFonts w:eastAsia="Times New Roman"/>
          <w:b w:val="0"/>
          <w:bCs/>
          <w:color w:val="000000" w:themeColor="text1"/>
          <w:sz w:val="24"/>
          <w:szCs w:val="24"/>
        </w:rPr>
        <w:lastRenderedPageBreak/>
        <w:t/>
      </w:r>
      <w:r w:rsidRPr="003762BF">
        <w:rPr>
          <w:rFonts w:eastAsia="Times New Roman"/>
          <w:b w:val="0"/>
          <w:bCs/>
          <w:color w:val="000000" w:themeColor="text1"/>
          <w:sz w:val="24"/>
          <w:szCs w:val="24"/>
        </w:rPr>
        <w:tab/>
      </w:r>
      <w:r w:rsidRPr="003762BF">
        <w:rPr>
          <w:rFonts w:eastAsia="Times New Roman"/>
          <w:bCs/>
          <w:color w:val="000000" w:themeColor="text1"/>
          <w:sz w:val="24"/>
          <w:szCs w:val="24"/>
        </w:rPr>
        <w:t/>
      </w:r>
    </w:p>
    <w:p w14:paraId="23DD6BF9" w14:textId="77777777" w:rsidR="003762BF" w:rsidRDefault="003762BF"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p>
    <w:p w14:paraId="432DC635" w14:textId="77777777" w:rsidR="00D83869" w:rsidRDefault="00D83869"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r>
        <w:rPr>
          <w:rFonts w:eastAsia="Times New Roman"/>
          <w:b w:val="0"/>
          <w:color w:val="000000" w:themeColor="text1"/>
          <w:sz w:val="24"/>
          <w:szCs w:val="24"/>
        </w:rPr>
        <w:t xml:space="preserve"/>
      </w:r>
      <w:r w:rsidRPr="003762BF">
        <w:rPr>
          <w:rFonts w:eastAsia="Times New Roman"/>
          <w:b w:val="0"/>
          <w:color w:val="000000" w:themeColor="text1"/>
          <w:sz w:val="24"/>
          <w:szCs w:val="24"/>
        </w:rPr>
        <w:t/>
      </w:r>
    </w:p>
    <w:p w14:paraId="7F401FB1" w14:textId="77777777" w:rsidR="00D83869" w:rsidRDefault="00D83869"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r>
        <w:rPr>
          <w:rFonts w:eastAsia="Times New Roman"/>
          <w:b w:val="0"/>
          <w:color w:val="000000" w:themeColor="text1"/>
          <w:sz w:val="24"/>
          <w:szCs w:val="24"/>
        </w:rPr>
        <w:t xml:space="preserve"/>
      </w:r>
      <w:r w:rsidRPr="003762BF">
        <w:rPr>
          <w:rFonts w:eastAsia="Times New Roman"/>
          <w:b w:val="0"/>
          <w:color w:val="000000" w:themeColor="text1"/>
          <w:sz w:val="24"/>
          <w:szCs w:val="24"/>
        </w:rPr>
        <w:t/>
      </w:r>
    </w:p>
    <w:p w14:paraId="0083F0F3" w14:textId="5A0CD8F0" w:rsidR="003762BF" w:rsidRPr="003762BF" w:rsidRDefault="003762BF"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p>
    <w:p w14:paraId="60BF444F" w14:textId="1EC5EB87" w:rsidR="003762BF" w:rsidRPr="003762BF" w:rsidRDefault="003762BF"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r w:rsidR="00D83869">
        <w:rPr>
          <w:rFonts w:eastAsia="Times New Roman"/>
          <w:b w:val="0"/>
          <w:color w:val="000000" w:themeColor="text1"/>
          <w:sz w:val="24"/>
          <w:szCs w:val="24"/>
        </w:rPr>
        <w:t/>
      </w:r>
      <w:r w:rsidRPr="003762BF">
        <w:rPr>
          <w:rFonts w:eastAsia="Times New Roman"/>
          <w:b w:val="0"/>
          <w:color w:val="000000" w:themeColor="text1"/>
          <w:sz w:val="24"/>
          <w:szCs w:val="24"/>
        </w:rPr>
        <w:t/>
      </w:r>
    </w:p>
    <w:p w14:paraId="09C703A7" w14:textId="5F3A93AD" w:rsidR="003762BF" w:rsidRPr="003762BF" w:rsidRDefault="003F0E4E" w:rsidP="003762BF">
      <w:pPr>
        <w:spacing w:after="160"/>
        <w:rPr>
          <w:rFonts w:eastAsia="Times New Roman"/>
          <w:b w:val="0"/>
          <w:color w:val="000000" w:themeColor="text1"/>
          <w:sz w:val="24"/>
          <w:szCs w:val="24"/>
        </w:rPr>
      </w:pPr>
      <w:r>
        <w:rPr>
          <w:rFonts w:eastAsia="Times New Roman"/>
          <w:b w:val="0"/>
          <w:color w:val="000000" w:themeColor="text1"/>
          <w:sz w:val="24"/>
          <w:szCs w:val="24"/>
        </w:rPr>
        <w:t/>
      </w:r>
      <w:r w:rsidR="00D83869">
        <w:rPr>
          <w:rFonts w:eastAsia="Times New Roman"/>
          <w:b w:val="0"/>
          <w:color w:val="000000" w:themeColor="text1"/>
          <w:sz w:val="24"/>
          <w:szCs w:val="24"/>
        </w:rPr>
        <w:t/>
      </w:r>
      <w:r w:rsidR="00B230FE">
        <w:rPr>
          <w:rFonts w:eastAsia="Times New Roman"/>
          <w:b w:val="0"/>
          <w:color w:val="000000" w:themeColor="text1"/>
          <w:sz w:val="24"/>
          <w:szCs w:val="24"/>
        </w:rPr>
        <w:t xml:space="preserve"/>
      </w:r>
      <w:r w:rsidR="00D83869">
        <w:rPr>
          <w:rFonts w:eastAsia="Times New Roman"/>
          <w:b w:val="0"/>
          <w:color w:val="000000" w:themeColor="text1"/>
          <w:sz w:val="24"/>
          <w:szCs w:val="24"/>
        </w:rPr>
        <w:t/>
      </w:r>
      <w:r w:rsidR="00B230FE">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xml:space="preserve"/>
      </w:r>
      <w:r w:rsidR="00B230FE">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xml:space="preserve"/>
      </w:r>
      <w:r w:rsidR="00B230FE">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w:r>
      <w:r w:rsidR="00B230FE">
        <w:rPr>
          <w:rFonts w:eastAsia="Times New Roman"/>
          <w:b w:val="0"/>
          <w:color w:val="000000" w:themeColor="text1"/>
          <w:sz w:val="24"/>
          <w:szCs w:val="24"/>
        </w:rPr>
        <w:t/>
      </w:r>
      <w:r w:rsidR="003762BF" w:rsidRPr="003762BF">
        <w:rPr>
          <w:rFonts w:eastAsia="Times New Roman"/>
          <w:b w:val="0"/>
          <w:color w:val="000000" w:themeColor="text1"/>
          <w:sz w:val="24"/>
          <w:szCs w:val="24"/>
        </w:rPr>
        <w:t xml:space="preserve"/>
      </w:r>
      <w:r w:rsidR="00B230FE">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w:r>
    </w:p>
    <w:p w14:paraId="32E3DB09" w14:textId="77777777" w:rsidR="003762BF" w:rsidRPr="003762BF" w:rsidRDefault="003762BF"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p>
    <w:p w14:paraId="6A56B90A" w14:textId="6D29D641" w:rsidR="003762BF" w:rsidRPr="003762BF" w:rsidRDefault="003762BF" w:rsidP="003762BF">
      <w:pPr>
        <w:spacing w:after="160"/>
        <w:rPr>
          <w:rFonts w:eastAsia="Times New Roman"/>
          <w:b w:val="0"/>
          <w:color w:val="000000" w:themeColor="text1"/>
          <w:sz w:val="24"/>
          <w:szCs w:val="24"/>
        </w:rPr>
      </w:pPr>
      <w:r w:rsidRPr="003762BF">
        <w:rPr>
          <w:rFonts w:eastAsia="Times New Roman"/>
          <w:b w:val="0"/>
          <w:color w:val="000000" w:themeColor="text1"/>
          <w:sz w:val="24"/>
          <w:szCs w:val="24"/>
        </w:rPr>
        <w:t/>
      </w:r>
      <w:r w:rsidR="008F1ACA">
        <w:rPr>
          <w:rFonts w:eastAsia="Times New Roman"/>
          <w:b w:val="0"/>
          <w:color w:val="000000" w:themeColor="text1"/>
          <w:sz w:val="24"/>
          <w:szCs w:val="24"/>
        </w:rPr>
        <w:t/>
      </w:r>
      <w:r w:rsidRPr="003762BF">
        <w:rPr>
          <w:rFonts w:eastAsia="Times New Roman"/>
          <w:b w:val="0"/>
          <w:color w:val="000000" w:themeColor="text1"/>
          <w:sz w:val="24"/>
          <w:szCs w:val="24"/>
        </w:rPr>
        <w:t xml:space="preserve"/>
      </w:r>
    </w:p>
    <w:p w14:paraId="07C5AA09" w14:textId="7EDE8C3B" w:rsidR="003762BF" w:rsidRPr="003762BF" w:rsidRDefault="00B67B7C" w:rsidP="003762BF">
      <w:pPr>
        <w:spacing w:after="160"/>
        <w:rPr>
          <w:rFonts w:eastAsia="Times New Roman"/>
          <w:b w:val="0"/>
          <w:color w:val="000000" w:themeColor="text1"/>
          <w:sz w:val="24"/>
          <w:szCs w:val="24"/>
        </w:rPr>
      </w:pPr>
      <w:r>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w:r>
      <w:r w:rsidR="002A72E4">
        <w:rPr>
          <w:rFonts w:eastAsia="Times New Roman"/>
          <w:b w:val="0"/>
          <w:color w:val="000000" w:themeColor="text1"/>
          <w:sz w:val="24"/>
          <w:szCs w:val="24"/>
        </w:rPr>
        <w:t xml:space="preserve"/>
      </w:r>
      <w:r w:rsidR="003762BF" w:rsidRPr="003762BF">
        <w:rPr>
          <w:rFonts w:eastAsia="Times New Roman"/>
          <w:b w:val="0"/>
          <w:color w:val="000000" w:themeColor="text1"/>
          <w:sz w:val="24"/>
          <w:szCs w:val="24"/>
        </w:rPr>
        <w:t xml:space="preserve"/>
      </w:r>
    </w:p>
    <w:p w14:paraId="4518D5CA" w14:textId="77777777" w:rsidR="003762BF" w:rsidRPr="003762BF" w:rsidRDefault="003762BF" w:rsidP="003762BF">
      <w:pPr>
        <w:spacing w:after="240" w:line="240" w:lineRule="auto"/>
        <w:rPr>
          <w:rFonts w:eastAsia="Times New Roman"/>
          <w:b w:val="0"/>
          <w:color w:val="000000" w:themeColor="text1"/>
          <w:sz w:val="24"/>
          <w:szCs w:val="24"/>
        </w:rPr>
      </w:pPr>
    </w:p>
    <w:p w14:paraId="64CE7AE6" w14:textId="77777777" w:rsidR="003762BF" w:rsidRPr="003762BF" w:rsidRDefault="003762BF" w:rsidP="003762BF">
      <w:pPr>
        <w:spacing w:after="160" w:line="240" w:lineRule="auto"/>
        <w:rPr>
          <w:rFonts w:eastAsia="Times New Roman"/>
          <w:bCs/>
          <w:color w:val="000000" w:themeColor="text1"/>
          <w:sz w:val="24"/>
          <w:szCs w:val="24"/>
        </w:rPr>
      </w:pPr>
      <w:r w:rsidRPr="003762BF">
        <w:rPr>
          <w:rFonts w:eastAsia="Times New Roman"/>
          <w:b w:val="0"/>
          <w:bCs/>
          <w:color w:val="000000" w:themeColor="text1"/>
          <w:sz w:val="24"/>
          <w:szCs w:val="24"/>
        </w:rPr>
        <w:lastRenderedPageBreak/>
        <w:t/>
      </w:r>
      <w:r w:rsidRPr="003762BF">
        <w:rPr>
          <w:rFonts w:eastAsia="Times New Roman"/>
          <w:bCs/>
          <w:color w:val="000000" w:themeColor="text1"/>
          <w:sz w:val="24"/>
          <w:szCs w:val="24"/>
        </w:rPr>
        <w:t/>
      </w:r>
    </w:p>
    <w:p w14:paraId="604DC58F"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
      </w:r>
    </w:p>
    <w:p w14:paraId="22A0F065"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13330652"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27863109"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6213F76A"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330792D9"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4499538B"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4926C4A0"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6F5212C0"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w:r>
    </w:p>
    <w:p w14:paraId="3AA64DC8"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Abstract-----------------------------------------------------------------------------------------------------X</w:t>
      </w:r>
    </w:p>
    <w:p w14:paraId="1902B937"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CHAPTER ONE--------------------------------------------------------------------------------------------1</w:t>
      </w:r>
    </w:p>
    <w:p w14:paraId="1888385E"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1.0. Introduction---------------------------------------------------------------------------------------------1</w:t>
      </w:r>
    </w:p>
    <w:p w14:paraId="3CE72944"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1.1. Background of study-----------------------------------------------------------------------------------1</w:t>
      </w:r>
    </w:p>
    <w:p w14:paraId="0B26FB9C"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1.2. Statement of problem----------------------------------------------------------------------------------3</w:t>
      </w:r>
    </w:p>
    <w:p w14:paraId="718F4458"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1.3. Justification of study-----------------------------------------------------------------------------------4</w:t>
      </w:r>
    </w:p>
    <w:p w14:paraId="203DD869"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1.4. Aim of study--------------------------------------------------------------------------------------------5</w:t>
      </w:r>
    </w:p>
    <w:p w14:paraId="7FA3F21B"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1.5. Specific objectives of the study----------------------------------------------------------------------5</w:t>
      </w:r>
    </w:p>
    <w:p w14:paraId="4F8BFE54"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1.6. Research questions-------------------------------------------------------------------------------------5</w:t>
      </w:r>
    </w:p>
    <w:p w14:paraId="48A8B48E"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1.6. Research Hypothesis----------------------------------------------------------------------------------6</w:t>
      </w:r>
    </w:p>
    <w:p w14:paraId="0B2395D6"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1.7. Significance of the research--------------------------------------------------------------------------6</w:t>
      </w:r>
    </w:p>
    <w:p w14:paraId="6F37FBF2"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CHAPTER TWO--------------------------------------------------------------------------------------------8</w:t>
      </w:r>
    </w:p>
    <w:p w14:paraId="51C95E83"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2.0. Literature review---------------------------------------------------------------------------------------8</w:t>
      </w:r>
    </w:p>
    <w:p w14:paraId="353B9B23"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2.1. Cardiovascular diseases--------------------------------------------------------------------------------8</w:t>
      </w:r>
    </w:p>
    <w:p w14:paraId="4ABB557F"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2.2. Obesity--------------------------------------------------------------------------------------------------14</w:t>
      </w:r>
    </w:p>
    <w:p w14:paraId="0FCBC36E"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2.3. Biochemical markers to assess cardiac function---------------------------------------------------25</w:t>
      </w:r>
    </w:p>
    <w:p w14:paraId="171501B8"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2.4. Palm oil--------------------------------------------------------------------------------------------------27</w:t>
      </w:r>
    </w:p>
    <w:p w14:paraId="1BEFB082"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CHAPTER THREE-----------------------------------------------------------------------------------------34</w:t>
      </w:r>
    </w:p>
    <w:p w14:paraId="55533BB3"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3.0. Materials and methods---------------------------------------------------------------------------------34</w:t>
      </w:r>
    </w:p>
    <w:p w14:paraId="75261F03"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3.1 Study area------------------------------------------------------------------------------------------------34</w:t>
      </w:r>
    </w:p>
    <w:p w14:paraId="52809FE3"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lastRenderedPageBreak/>
        <w:t>3.2. Study design----------------------------------------------------------------------------------------34</w:t>
      </w:r>
    </w:p>
    <w:p w14:paraId="2B82B397"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3.3. Inclusion and exclusion criteria--------------------------------------------------------------------35</w:t>
      </w:r>
    </w:p>
    <w:p w14:paraId="50305F74"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3.4. Sample collection------------------------------------------------------------------------------------36</w:t>
      </w:r>
    </w:p>
    <w:p w14:paraId="6ACAB66F" w14:textId="01AEE916"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3.5. Measurement of variables----------------------------------------------</w:t>
      </w:r>
      <w:r w:rsidR="0057260D">
        <w:rPr>
          <w:rFonts w:eastAsia="Times New Roman"/>
          <w:b w:val="0"/>
          <w:color w:val="000000" w:themeColor="text1"/>
          <w:sz w:val="24"/>
          <w:szCs w:val="24"/>
        </w:rPr>
        <w:t>-----------------------------36</w:t>
      </w:r>
    </w:p>
    <w:p w14:paraId="7DC5C398" w14:textId="4063781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3.6. Data analysis and statistical techniques-----------------------------</w:t>
      </w:r>
      <w:r w:rsidR="00DB1EA0">
        <w:rPr>
          <w:rFonts w:eastAsia="Times New Roman"/>
          <w:b w:val="0"/>
          <w:color w:val="000000" w:themeColor="text1"/>
          <w:sz w:val="24"/>
          <w:szCs w:val="24"/>
        </w:rPr>
        <w:t>------------------------------38</w:t>
      </w:r>
    </w:p>
    <w:p w14:paraId="26EDA76A" w14:textId="611E822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3.7. Ethics statement and animals------------------------------------------</w:t>
      </w:r>
      <w:r w:rsidR="00DB1EA0">
        <w:rPr>
          <w:rFonts w:eastAsia="Times New Roman"/>
          <w:b w:val="0"/>
          <w:color w:val="000000" w:themeColor="text1"/>
          <w:sz w:val="24"/>
          <w:szCs w:val="24"/>
        </w:rPr>
        <w:t>------------------------------38</w:t>
      </w:r>
    </w:p>
    <w:p w14:paraId="063C5777"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CHAPTER FOUR------------------------------------------------------------------------------------------40</w:t>
      </w:r>
    </w:p>
    <w:p w14:paraId="53F42E6C"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4.0. Interpretations of results-------------------------------------------------------------------------------40</w:t>
      </w:r>
    </w:p>
    <w:p w14:paraId="59A5B5EE" w14:textId="743B585E" w:rsidR="003762BF" w:rsidRPr="003762BF" w:rsidRDefault="00AB5BC5"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4.1. Body weight</w:t>
      </w:r>
      <w:r w:rsidR="003762BF" w:rsidRPr="003762BF">
        <w:rPr>
          <w:rFonts w:eastAsia="Times New Roman"/>
          <w:b w:val="0"/>
          <w:color w:val="000000" w:themeColor="text1"/>
          <w:sz w:val="24"/>
          <w:szCs w:val="24"/>
        </w:rPr>
        <w:t>-------------------------------------------------------------------------------------------40</w:t>
      </w:r>
    </w:p>
    <w:p w14:paraId="45415D5A" w14:textId="32D3EF4E" w:rsidR="003762BF" w:rsidRPr="003762BF" w:rsidRDefault="00AB5BC5"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 xml:space="preserve">4.2. Organ </w:t>
      </w:r>
      <w:r w:rsidR="003762BF" w:rsidRPr="003762BF">
        <w:rPr>
          <w:rFonts w:eastAsia="Times New Roman"/>
          <w:b w:val="0"/>
          <w:color w:val="000000" w:themeColor="text1"/>
          <w:sz w:val="24"/>
          <w:szCs w:val="24"/>
        </w:rPr>
        <w:t>weight--------------------------------------------------------------------------------------------42</w:t>
      </w:r>
    </w:p>
    <w:p w14:paraId="77A72321"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4.3. Effect of RPO on cardiac function estimating cardiac troponin I and Creatine kinase-------44</w:t>
      </w:r>
    </w:p>
    <w:p w14:paraId="61FB963B"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4.4. Histological morphology of organs------------------------------------------------------------------46</w:t>
      </w:r>
    </w:p>
    <w:p w14:paraId="0BBF4F58"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CHAPTER FIVE---------------------------------------------------------------------------------------------50</w:t>
      </w:r>
    </w:p>
    <w:p w14:paraId="4553AAC0"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5.0. Discussion----------------------------------------------------------------------------------------------50</w:t>
      </w:r>
    </w:p>
    <w:p w14:paraId="35CA620A" w14:textId="77777777"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5.1. Conclusion-----------------------------------------------------------------------------------------------52</w:t>
      </w:r>
    </w:p>
    <w:p w14:paraId="541722C7" w14:textId="56BF0D4F"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5.2. Contribution to knowledge / Recommendations----------------------</w:t>
      </w:r>
      <w:r w:rsidR="00DC15CD">
        <w:rPr>
          <w:rFonts w:eastAsia="Times New Roman"/>
          <w:b w:val="0"/>
          <w:color w:val="000000" w:themeColor="text1"/>
          <w:sz w:val="24"/>
          <w:szCs w:val="24"/>
        </w:rPr>
        <w:t>-----------------------------53</w:t>
      </w:r>
    </w:p>
    <w:p w14:paraId="169DFCC5" w14:textId="130B47EF"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REFERENCES---------------------------------------------------------------------------------------------54</w:t>
      </w:r>
    </w:p>
    <w:p w14:paraId="74C56E55" w14:textId="77777777" w:rsidR="003762BF" w:rsidRDefault="003762BF" w:rsidP="003762BF">
      <w:pPr>
        <w:spacing w:after="240" w:line="240" w:lineRule="auto"/>
        <w:rPr>
          <w:rFonts w:eastAsia="Times New Roman"/>
          <w:b w:val="0"/>
          <w:color w:val="000000" w:themeColor="text1"/>
          <w:sz w:val="24"/>
          <w:szCs w:val="24"/>
        </w:rPr>
      </w:pPr>
    </w:p>
    <w:p w14:paraId="55F05D56" w14:textId="77777777" w:rsidR="003762BF" w:rsidRDefault="003762BF" w:rsidP="003762BF">
      <w:pPr>
        <w:spacing w:after="240" w:line="240" w:lineRule="auto"/>
        <w:rPr>
          <w:rFonts w:eastAsia="Times New Roman"/>
          <w:b w:val="0"/>
          <w:color w:val="000000" w:themeColor="text1"/>
          <w:sz w:val="24"/>
          <w:szCs w:val="24"/>
        </w:rPr>
      </w:pPr>
    </w:p>
    <w:p w14:paraId="013983B0" w14:textId="77777777" w:rsidR="003762BF" w:rsidRDefault="003762BF" w:rsidP="003762BF">
      <w:pPr>
        <w:spacing w:after="240" w:line="240" w:lineRule="auto"/>
        <w:rPr>
          <w:rFonts w:eastAsia="Times New Roman"/>
          <w:b w:val="0"/>
          <w:color w:val="000000" w:themeColor="text1"/>
          <w:sz w:val="24"/>
          <w:szCs w:val="24"/>
        </w:rPr>
      </w:pPr>
    </w:p>
    <w:p w14:paraId="167DA971" w14:textId="77777777" w:rsidR="003762BF" w:rsidRDefault="003762BF" w:rsidP="003762BF">
      <w:pPr>
        <w:spacing w:after="240" w:line="240" w:lineRule="auto"/>
        <w:rPr>
          <w:rFonts w:eastAsia="Times New Roman"/>
          <w:b w:val="0"/>
          <w:color w:val="000000" w:themeColor="text1"/>
          <w:sz w:val="24"/>
          <w:szCs w:val="24"/>
        </w:rPr>
      </w:pPr>
    </w:p>
    <w:p w14:paraId="6DDA17DC" w14:textId="77777777" w:rsidR="003762BF" w:rsidRDefault="003762BF" w:rsidP="003762BF">
      <w:pPr>
        <w:spacing w:after="240" w:line="240" w:lineRule="auto"/>
        <w:rPr>
          <w:rFonts w:eastAsia="Times New Roman"/>
          <w:b w:val="0"/>
          <w:color w:val="000000" w:themeColor="text1"/>
          <w:sz w:val="24"/>
          <w:szCs w:val="24"/>
        </w:rPr>
      </w:pPr>
    </w:p>
    <w:p w14:paraId="62D24705" w14:textId="77777777" w:rsidR="003762BF" w:rsidRDefault="003762BF" w:rsidP="003762BF">
      <w:pPr>
        <w:spacing w:after="240" w:line="240" w:lineRule="auto"/>
        <w:rPr>
          <w:rFonts w:eastAsia="Times New Roman"/>
          <w:b w:val="0"/>
          <w:color w:val="000000" w:themeColor="text1"/>
          <w:sz w:val="24"/>
          <w:szCs w:val="24"/>
        </w:rPr>
      </w:pPr>
    </w:p>
    <w:p w14:paraId="37FB8939" w14:textId="77777777" w:rsidR="003762BF" w:rsidRDefault="003762BF" w:rsidP="003762BF">
      <w:pPr>
        <w:spacing w:after="240" w:line="240" w:lineRule="auto"/>
        <w:rPr>
          <w:rFonts w:eastAsia="Times New Roman"/>
          <w:b w:val="0"/>
          <w:color w:val="000000" w:themeColor="text1"/>
          <w:sz w:val="24"/>
          <w:szCs w:val="24"/>
        </w:rPr>
      </w:pPr>
    </w:p>
    <w:p w14:paraId="47CC1398" w14:textId="77777777" w:rsidR="003762BF" w:rsidRDefault="003762BF" w:rsidP="003762BF">
      <w:pPr>
        <w:spacing w:after="240" w:line="240" w:lineRule="auto"/>
        <w:rPr>
          <w:rFonts w:eastAsia="Times New Roman"/>
          <w:b w:val="0"/>
          <w:color w:val="000000" w:themeColor="text1"/>
          <w:sz w:val="24"/>
          <w:szCs w:val="24"/>
        </w:rPr>
      </w:pPr>
    </w:p>
    <w:p w14:paraId="45AB9FED" w14:textId="77777777" w:rsidR="003762BF" w:rsidRDefault="003762BF" w:rsidP="003762BF">
      <w:pPr>
        <w:spacing w:after="240" w:line="240" w:lineRule="auto"/>
        <w:rPr>
          <w:rFonts w:eastAsia="Times New Roman"/>
          <w:b w:val="0"/>
          <w:color w:val="000000" w:themeColor="text1"/>
          <w:sz w:val="24"/>
          <w:szCs w:val="24"/>
        </w:rPr>
      </w:pPr>
    </w:p>
    <w:p w14:paraId="78552A7E" w14:textId="77777777" w:rsidR="00DC15CD" w:rsidRDefault="00DC15CD" w:rsidP="003762BF">
      <w:pPr>
        <w:spacing w:after="240" w:line="240" w:lineRule="auto"/>
        <w:rPr>
          <w:rFonts w:eastAsia="Times New Roman"/>
          <w:b w:val="0"/>
          <w:color w:val="000000" w:themeColor="text1"/>
          <w:sz w:val="24"/>
          <w:szCs w:val="24"/>
        </w:rPr>
      </w:pPr>
    </w:p>
    <w:p w14:paraId="64230EF4" w14:textId="77777777" w:rsidR="003762BF" w:rsidRPr="003762BF" w:rsidRDefault="003762BF" w:rsidP="003762BF">
      <w:pPr>
        <w:spacing w:after="240" w:line="240" w:lineRule="auto"/>
        <w:rPr>
          <w:rFonts w:eastAsia="Times New Roman"/>
          <w:b w:val="0"/>
          <w:color w:val="000000" w:themeColor="text1"/>
          <w:sz w:val="24"/>
          <w:szCs w:val="24"/>
        </w:rPr>
      </w:pPr>
    </w:p>
    <w:p w14:paraId="55269CAD" w14:textId="77777777" w:rsidR="003762BF" w:rsidRDefault="003762BF" w:rsidP="003762BF">
      <w:pPr>
        <w:spacing w:after="160" w:line="240" w:lineRule="auto"/>
        <w:rPr>
          <w:rFonts w:eastAsia="Times New Roman"/>
          <w:bCs/>
          <w:color w:val="000000" w:themeColor="text1"/>
          <w:sz w:val="24"/>
          <w:szCs w:val="24"/>
        </w:rPr>
      </w:pPr>
      <w:r w:rsidRPr="003762BF">
        <w:rPr>
          <w:rFonts w:eastAsia="Times New Roman"/>
          <w:b w:val="0"/>
          <w:color w:val="000000" w:themeColor="text1"/>
          <w:sz w:val="24"/>
          <w:szCs w:val="24"/>
        </w:rPr>
        <w:lastRenderedPageBreak/>
        <w:t>    </w:t>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r>
      <w:r w:rsidRPr="003762BF">
        <w:rPr>
          <w:rFonts w:eastAsia="Times New Roman"/>
          <w:b w:val="0"/>
          <w:color w:val="000000" w:themeColor="text1"/>
          <w:sz w:val="24"/>
          <w:szCs w:val="24"/>
        </w:rPr>
        <w:tab/>
        <w:t>      </w:t>
      </w:r>
      <w:r w:rsidRPr="003762BF">
        <w:rPr>
          <w:rFonts w:eastAsia="Times New Roman"/>
          <w:bCs/>
          <w:color w:val="000000" w:themeColor="text1"/>
          <w:sz w:val="24"/>
          <w:szCs w:val="24"/>
        </w:rPr>
        <w:t>LIST OF TABLES</w:t>
      </w:r>
    </w:p>
    <w:p w14:paraId="71D6EFC1" w14:textId="379E7E7C" w:rsidR="003762BF" w:rsidRPr="003762BF" w:rsidRDefault="00271FEB"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Table 2.1</w:t>
      </w:r>
      <w:r w:rsidR="003762BF" w:rsidRPr="003762BF">
        <w:rPr>
          <w:rFonts w:eastAsia="Times New Roman"/>
          <w:b w:val="0"/>
          <w:color w:val="000000" w:themeColor="text1"/>
          <w:sz w:val="24"/>
          <w:szCs w:val="24"/>
        </w:rPr>
        <w:t xml:space="preserve">: </w:t>
      </w:r>
      <w:r w:rsidR="003762BF" w:rsidRPr="003762BF">
        <w:rPr>
          <w:b w:val="0"/>
          <w:color w:val="000000" w:themeColor="text1"/>
          <w:sz w:val="24"/>
          <w:szCs w:val="24"/>
        </w:rPr>
        <w:t>Physicochemical properties of red palm oil, red palm olein and crude red palm olein</w:t>
      </w:r>
      <w:r>
        <w:rPr>
          <w:b w:val="0"/>
          <w:color w:val="000000" w:themeColor="text1"/>
          <w:sz w:val="24"/>
          <w:szCs w:val="24"/>
        </w:rPr>
        <w:t>-----------</w:t>
      </w:r>
      <w:r w:rsidR="00907B01">
        <w:rPr>
          <w:rFonts w:eastAsia="Times New Roman"/>
          <w:b w:val="0"/>
          <w:color w:val="000000" w:themeColor="text1"/>
          <w:sz w:val="24"/>
          <w:szCs w:val="24"/>
        </w:rPr>
        <w:t>-29</w:t>
      </w:r>
    </w:p>
    <w:p w14:paraId="7CDAFC0D" w14:textId="36A80F60" w:rsidR="003762BF" w:rsidRPr="003762BF" w:rsidRDefault="00271FEB"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Table 4.1</w:t>
      </w:r>
      <w:r w:rsidR="003762BF" w:rsidRPr="003762BF">
        <w:rPr>
          <w:rFonts w:eastAsia="Times New Roman"/>
          <w:b w:val="0"/>
          <w:color w:val="000000" w:themeColor="text1"/>
          <w:sz w:val="24"/>
          <w:szCs w:val="24"/>
        </w:rPr>
        <w:t xml:space="preserve">: </w:t>
      </w:r>
      <w:r w:rsidRPr="003762BF">
        <w:rPr>
          <w:b w:val="0"/>
          <w:color w:val="000000" w:themeColor="text1"/>
          <w:sz w:val="24"/>
          <w:szCs w:val="24"/>
        </w:rPr>
        <w:t>The initial, final and relative body weight change in each group</w:t>
      </w:r>
      <w:r w:rsidRPr="003762BF">
        <w:rPr>
          <w:rFonts w:eastAsia="Times New Roman"/>
          <w:b w:val="0"/>
          <w:color w:val="000000" w:themeColor="text1"/>
          <w:sz w:val="24"/>
          <w:szCs w:val="24"/>
        </w:rPr>
        <w:t xml:space="preserve"> </w:t>
      </w:r>
      <w:r>
        <w:rPr>
          <w:rFonts w:eastAsia="Times New Roman"/>
          <w:b w:val="0"/>
          <w:color w:val="000000" w:themeColor="text1"/>
          <w:sz w:val="24"/>
          <w:szCs w:val="24"/>
        </w:rPr>
        <w:t>-------------------</w:t>
      </w:r>
      <w:r w:rsidR="003762BF" w:rsidRPr="003762BF">
        <w:rPr>
          <w:rFonts w:eastAsia="Times New Roman"/>
          <w:b w:val="0"/>
          <w:color w:val="000000" w:themeColor="text1"/>
          <w:sz w:val="24"/>
          <w:szCs w:val="24"/>
        </w:rPr>
        <w:t>-----40</w:t>
      </w:r>
    </w:p>
    <w:p w14:paraId="78047661" w14:textId="4AD70A04" w:rsidR="003762BF" w:rsidRPr="003762BF" w:rsidRDefault="00271FEB"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Table 4.2</w:t>
      </w:r>
      <w:r w:rsidR="003762BF" w:rsidRPr="003762BF">
        <w:rPr>
          <w:rFonts w:eastAsia="Times New Roman"/>
          <w:b w:val="0"/>
          <w:color w:val="000000" w:themeColor="text1"/>
          <w:sz w:val="24"/>
          <w:szCs w:val="24"/>
        </w:rPr>
        <w:t>:</w:t>
      </w:r>
      <w:r w:rsidR="003762BF" w:rsidRPr="003762BF">
        <w:rPr>
          <w:b w:val="0"/>
          <w:color w:val="000000" w:themeColor="text1"/>
          <w:sz w:val="24"/>
          <w:szCs w:val="24"/>
        </w:rPr>
        <w:t xml:space="preserve"> </w:t>
      </w:r>
      <w:r w:rsidRPr="003762BF">
        <w:rPr>
          <w:rFonts w:eastAsia="Times New Roman"/>
          <w:b w:val="0"/>
          <w:color w:val="000000" w:themeColor="text1"/>
          <w:sz w:val="24"/>
          <w:szCs w:val="24"/>
        </w:rPr>
        <w:t>Average organ weight----------------------------------------------</w:t>
      </w:r>
      <w:r w:rsidRPr="003762BF">
        <w:rPr>
          <w:b w:val="0"/>
          <w:color w:val="000000" w:themeColor="text1"/>
          <w:sz w:val="24"/>
          <w:szCs w:val="24"/>
        </w:rPr>
        <w:t xml:space="preserve"> </w:t>
      </w:r>
      <w:r w:rsidR="003762BF" w:rsidRPr="003762BF">
        <w:rPr>
          <w:b w:val="0"/>
          <w:color w:val="000000" w:themeColor="text1"/>
          <w:sz w:val="24"/>
          <w:szCs w:val="24"/>
        </w:rPr>
        <w:t>--</w:t>
      </w:r>
      <w:r>
        <w:rPr>
          <w:b w:val="0"/>
          <w:color w:val="000000" w:themeColor="text1"/>
          <w:sz w:val="24"/>
          <w:szCs w:val="24"/>
        </w:rPr>
        <w:t>------------</w:t>
      </w:r>
      <w:r w:rsidR="003762BF" w:rsidRPr="003762BF">
        <w:rPr>
          <w:b w:val="0"/>
          <w:color w:val="000000" w:themeColor="text1"/>
          <w:sz w:val="24"/>
          <w:szCs w:val="24"/>
        </w:rPr>
        <w:t>-------------42</w:t>
      </w:r>
    </w:p>
    <w:p w14:paraId="5E3E6A96" w14:textId="532193FF" w:rsidR="003762BF" w:rsidRPr="003762BF" w:rsidRDefault="00271FEB" w:rsidP="003762BF">
      <w:pPr>
        <w:spacing w:after="160" w:line="240" w:lineRule="auto"/>
        <w:rPr>
          <w:rFonts w:eastAsia="Times New Roman"/>
          <w:b w:val="0"/>
          <w:color w:val="000000" w:themeColor="text1"/>
          <w:sz w:val="24"/>
          <w:szCs w:val="24"/>
        </w:rPr>
      </w:pPr>
      <w:r>
        <w:rPr>
          <w:b w:val="0"/>
          <w:color w:val="000000" w:themeColor="text1"/>
          <w:sz w:val="24"/>
          <w:szCs w:val="24"/>
        </w:rPr>
        <w:t>Table 4.3</w:t>
      </w:r>
      <w:r w:rsidR="003762BF" w:rsidRPr="003762BF">
        <w:rPr>
          <w:b w:val="0"/>
          <w:color w:val="000000" w:themeColor="text1"/>
          <w:sz w:val="24"/>
          <w:szCs w:val="24"/>
        </w:rPr>
        <w:t>: Av</w:t>
      </w:r>
      <w:r w:rsidR="003762BF" w:rsidRPr="003762BF">
        <w:rPr>
          <w:rFonts w:eastAsia="SimSun"/>
          <w:b w:val="0"/>
          <w:color w:val="000000" w:themeColor="text1"/>
          <w:sz w:val="24"/>
          <w:szCs w:val="24"/>
          <w:lang w:eastAsia="zh-CN"/>
        </w:rPr>
        <w:t>erage total</w:t>
      </w:r>
      <w:r w:rsidR="003762BF" w:rsidRPr="003762BF">
        <w:rPr>
          <w:rFonts w:eastAsia="SimSun"/>
          <w:b w:val="0"/>
          <w:color w:val="000000" w:themeColor="text1"/>
          <w:sz w:val="24"/>
          <w:szCs w:val="24"/>
          <w:lang w:val="en-GB" w:eastAsia="zh-CN"/>
        </w:rPr>
        <w:t xml:space="preserve"> </w:t>
      </w:r>
      <w:r w:rsidR="003762BF" w:rsidRPr="003762BF">
        <w:rPr>
          <w:rFonts w:eastAsia="SimSun"/>
          <w:b w:val="0"/>
          <w:color w:val="000000" w:themeColor="text1"/>
          <w:sz w:val="24"/>
          <w:szCs w:val="24"/>
          <w:lang w:eastAsia="zh-CN"/>
        </w:rPr>
        <w:t>levels of serum Troponin and Creatine kinase for each group----------44</w:t>
      </w:r>
    </w:p>
    <w:p w14:paraId="300187E6" w14:textId="77777777" w:rsid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p>
    <w:p w14:paraId="0ADD2FA1" w14:textId="77777777" w:rsidR="003762BF" w:rsidRDefault="003762BF" w:rsidP="003762BF">
      <w:pPr>
        <w:spacing w:after="240" w:line="240" w:lineRule="auto"/>
        <w:rPr>
          <w:rFonts w:eastAsia="Times New Roman"/>
          <w:b w:val="0"/>
          <w:color w:val="000000" w:themeColor="text1"/>
          <w:sz w:val="24"/>
          <w:szCs w:val="24"/>
        </w:rPr>
      </w:pPr>
    </w:p>
    <w:p w14:paraId="6278DA13" w14:textId="77777777" w:rsidR="003762BF" w:rsidRDefault="003762BF" w:rsidP="003762BF">
      <w:pPr>
        <w:spacing w:after="240" w:line="240" w:lineRule="auto"/>
        <w:rPr>
          <w:rFonts w:eastAsia="Times New Roman"/>
          <w:b w:val="0"/>
          <w:color w:val="000000" w:themeColor="text1"/>
          <w:sz w:val="24"/>
          <w:szCs w:val="24"/>
        </w:rPr>
      </w:pPr>
    </w:p>
    <w:p w14:paraId="5152F9A5" w14:textId="77777777" w:rsidR="003762BF" w:rsidRDefault="003762BF" w:rsidP="003762BF">
      <w:pPr>
        <w:spacing w:after="240" w:line="240" w:lineRule="auto"/>
        <w:rPr>
          <w:rFonts w:eastAsia="Times New Roman"/>
          <w:b w:val="0"/>
          <w:color w:val="000000" w:themeColor="text1"/>
          <w:sz w:val="24"/>
          <w:szCs w:val="24"/>
        </w:rPr>
      </w:pPr>
    </w:p>
    <w:p w14:paraId="77401A9C" w14:textId="77777777" w:rsidR="003762BF" w:rsidRDefault="003762BF" w:rsidP="003762BF">
      <w:pPr>
        <w:spacing w:after="240" w:line="240" w:lineRule="auto"/>
        <w:rPr>
          <w:rFonts w:eastAsia="Times New Roman"/>
          <w:b w:val="0"/>
          <w:color w:val="000000" w:themeColor="text1"/>
          <w:sz w:val="24"/>
          <w:szCs w:val="24"/>
        </w:rPr>
      </w:pPr>
    </w:p>
    <w:p w14:paraId="7149D38C" w14:textId="77777777" w:rsidR="003762BF" w:rsidRDefault="003762BF" w:rsidP="003762BF">
      <w:pPr>
        <w:spacing w:after="240" w:line="240" w:lineRule="auto"/>
        <w:rPr>
          <w:rFonts w:eastAsia="Times New Roman"/>
          <w:b w:val="0"/>
          <w:color w:val="000000" w:themeColor="text1"/>
          <w:sz w:val="24"/>
          <w:szCs w:val="24"/>
        </w:rPr>
      </w:pPr>
    </w:p>
    <w:p w14:paraId="38458BE2" w14:textId="77777777" w:rsidR="003762BF" w:rsidRDefault="003762BF" w:rsidP="003762BF">
      <w:pPr>
        <w:spacing w:after="240" w:line="240" w:lineRule="auto"/>
        <w:rPr>
          <w:rFonts w:eastAsia="Times New Roman"/>
          <w:b w:val="0"/>
          <w:color w:val="000000" w:themeColor="text1"/>
          <w:sz w:val="24"/>
          <w:szCs w:val="24"/>
        </w:rPr>
      </w:pPr>
    </w:p>
    <w:p w14:paraId="5F1437D7" w14:textId="77777777" w:rsidR="003762BF" w:rsidRDefault="003762BF" w:rsidP="003762BF">
      <w:pPr>
        <w:spacing w:after="240" w:line="240" w:lineRule="auto"/>
        <w:rPr>
          <w:rFonts w:eastAsia="Times New Roman"/>
          <w:b w:val="0"/>
          <w:color w:val="000000" w:themeColor="text1"/>
          <w:sz w:val="24"/>
          <w:szCs w:val="24"/>
        </w:rPr>
      </w:pPr>
    </w:p>
    <w:p w14:paraId="25AF0BAC" w14:textId="77777777" w:rsidR="003762BF" w:rsidRDefault="003762BF" w:rsidP="003762BF">
      <w:pPr>
        <w:spacing w:after="240" w:line="240" w:lineRule="auto"/>
        <w:rPr>
          <w:rFonts w:eastAsia="Times New Roman"/>
          <w:b w:val="0"/>
          <w:color w:val="000000" w:themeColor="text1"/>
          <w:sz w:val="24"/>
          <w:szCs w:val="24"/>
        </w:rPr>
      </w:pPr>
    </w:p>
    <w:p w14:paraId="475F93C9" w14:textId="77777777" w:rsidR="003762BF" w:rsidRDefault="003762BF" w:rsidP="003762BF">
      <w:pPr>
        <w:spacing w:after="240" w:line="240" w:lineRule="auto"/>
        <w:rPr>
          <w:rFonts w:eastAsia="Times New Roman"/>
          <w:b w:val="0"/>
          <w:color w:val="000000" w:themeColor="text1"/>
          <w:sz w:val="24"/>
          <w:szCs w:val="24"/>
        </w:rPr>
      </w:pPr>
    </w:p>
    <w:p w14:paraId="38B558BE" w14:textId="77777777" w:rsidR="003762BF" w:rsidRDefault="003762BF" w:rsidP="003762BF">
      <w:pPr>
        <w:spacing w:after="240" w:line="240" w:lineRule="auto"/>
        <w:rPr>
          <w:rFonts w:eastAsia="Times New Roman"/>
          <w:b w:val="0"/>
          <w:color w:val="000000" w:themeColor="text1"/>
          <w:sz w:val="24"/>
          <w:szCs w:val="24"/>
        </w:rPr>
      </w:pPr>
    </w:p>
    <w:p w14:paraId="1B8BE65E" w14:textId="45C7538D" w:rsidR="003762BF" w:rsidRPr="003762BF" w:rsidRDefault="003762BF" w:rsidP="003762BF">
      <w:pPr>
        <w:spacing w:after="240" w:line="240" w:lineRule="auto"/>
        <w:rPr>
          <w:rFonts w:eastAsia="Times New Roman"/>
          <w:b w:val="0"/>
          <w:color w:val="000000" w:themeColor="text1"/>
          <w:sz w:val="24"/>
          <w:szCs w:val="24"/>
        </w:rPr>
      </w:pPr>
      <w:r w:rsidRPr="003762BF">
        <w:rPr>
          <w:rFonts w:eastAsia="Times New Roman"/>
          <w:b w:val="0"/>
          <w:color w:val="000000" w:themeColor="text1"/>
          <w:sz w:val="24"/>
          <w:szCs w:val="24"/>
        </w:rPr>
        <w:br/>
      </w:r>
      <w:r w:rsidRPr="003762BF">
        <w:rPr>
          <w:rFonts w:eastAsia="Times New Roman"/>
          <w:b w:val="0"/>
          <w:color w:val="000000" w:themeColor="text1"/>
          <w:sz w:val="24"/>
          <w:szCs w:val="24"/>
        </w:rPr>
        <w:br/>
      </w:r>
      <w:r w:rsidRPr="003762BF">
        <w:rPr>
          <w:rFonts w:eastAsia="Times New Roman"/>
          <w:b w:val="0"/>
          <w:bCs/>
          <w:color w:val="000000" w:themeColor="text1"/>
          <w:sz w:val="24"/>
          <w:szCs w:val="24"/>
        </w:rPr>
        <w:t>                    </w:t>
      </w:r>
    </w:p>
    <w:p w14:paraId="611170E0"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                              </w:t>
      </w:r>
    </w:p>
    <w:p w14:paraId="62F8EEDA" w14:textId="77777777" w:rsidR="003762BF" w:rsidRDefault="003762BF" w:rsidP="003762BF">
      <w:pPr>
        <w:spacing w:after="160" w:line="240" w:lineRule="auto"/>
        <w:rPr>
          <w:rFonts w:eastAsia="Times New Roman"/>
          <w:b w:val="0"/>
          <w:bCs/>
          <w:color w:val="000000" w:themeColor="text1"/>
          <w:sz w:val="24"/>
          <w:szCs w:val="24"/>
        </w:rPr>
      </w:pPr>
    </w:p>
    <w:p w14:paraId="201A38E2" w14:textId="77777777" w:rsidR="003762BF" w:rsidRDefault="003762BF" w:rsidP="003762BF">
      <w:pPr>
        <w:spacing w:after="160" w:line="240" w:lineRule="auto"/>
        <w:rPr>
          <w:rFonts w:eastAsia="Times New Roman"/>
          <w:b w:val="0"/>
          <w:bCs/>
          <w:color w:val="000000" w:themeColor="text1"/>
          <w:sz w:val="24"/>
          <w:szCs w:val="24"/>
        </w:rPr>
      </w:pPr>
    </w:p>
    <w:p w14:paraId="2904F0FF" w14:textId="77777777" w:rsidR="003762BF" w:rsidRDefault="003762BF" w:rsidP="003762BF">
      <w:pPr>
        <w:spacing w:after="160" w:line="240" w:lineRule="auto"/>
        <w:rPr>
          <w:rFonts w:eastAsia="Times New Roman"/>
          <w:b w:val="0"/>
          <w:bCs/>
          <w:color w:val="000000" w:themeColor="text1"/>
          <w:sz w:val="24"/>
          <w:szCs w:val="24"/>
        </w:rPr>
      </w:pPr>
    </w:p>
    <w:p w14:paraId="3D9E37A2" w14:textId="77777777" w:rsidR="003762BF" w:rsidRDefault="003762BF" w:rsidP="003762BF">
      <w:pPr>
        <w:spacing w:after="160" w:line="240" w:lineRule="auto"/>
        <w:rPr>
          <w:rFonts w:eastAsia="Times New Roman"/>
          <w:b w:val="0"/>
          <w:bCs/>
          <w:color w:val="000000" w:themeColor="text1"/>
          <w:sz w:val="24"/>
          <w:szCs w:val="24"/>
        </w:rPr>
      </w:pPr>
    </w:p>
    <w:p w14:paraId="7A6E663D" w14:textId="77777777" w:rsidR="00DC15CD" w:rsidRDefault="00DC15CD" w:rsidP="003762BF">
      <w:pPr>
        <w:spacing w:after="160" w:line="240" w:lineRule="auto"/>
        <w:rPr>
          <w:rFonts w:eastAsia="Times New Roman"/>
          <w:b w:val="0"/>
          <w:bCs/>
          <w:color w:val="000000" w:themeColor="text1"/>
          <w:sz w:val="24"/>
          <w:szCs w:val="24"/>
        </w:rPr>
      </w:pPr>
    </w:p>
    <w:p w14:paraId="74F8FB76" w14:textId="77777777" w:rsidR="008F1ACA" w:rsidRPr="003762BF" w:rsidRDefault="008F1ACA" w:rsidP="003762BF">
      <w:pPr>
        <w:spacing w:after="160" w:line="240" w:lineRule="auto"/>
        <w:rPr>
          <w:rFonts w:eastAsia="Times New Roman"/>
          <w:b w:val="0"/>
          <w:bCs/>
          <w:color w:val="000000" w:themeColor="text1"/>
          <w:sz w:val="24"/>
          <w:szCs w:val="24"/>
        </w:rPr>
      </w:pPr>
    </w:p>
    <w:p w14:paraId="02F00B99" w14:textId="77777777" w:rsidR="003762BF" w:rsidRPr="003762BF" w:rsidRDefault="003762BF" w:rsidP="003762BF">
      <w:pPr>
        <w:spacing w:after="160" w:line="240" w:lineRule="auto"/>
        <w:ind w:left="1440" w:firstLine="720"/>
        <w:rPr>
          <w:rFonts w:eastAsia="Times New Roman"/>
          <w:color w:val="000000" w:themeColor="text1"/>
          <w:sz w:val="24"/>
          <w:szCs w:val="24"/>
        </w:rPr>
      </w:pPr>
      <w:r w:rsidRPr="003762BF">
        <w:rPr>
          <w:rFonts w:eastAsia="Times New Roman"/>
          <w:b w:val="0"/>
          <w:bCs/>
          <w:color w:val="000000" w:themeColor="text1"/>
          <w:sz w:val="24"/>
          <w:szCs w:val="24"/>
        </w:rPr>
        <w:lastRenderedPageBreak/>
        <w:t>                        </w:t>
      </w:r>
      <w:r w:rsidRPr="003762BF">
        <w:rPr>
          <w:rFonts w:eastAsia="Times New Roman"/>
          <w:bCs/>
          <w:color w:val="000000" w:themeColor="text1"/>
          <w:sz w:val="24"/>
          <w:szCs w:val="24"/>
        </w:rPr>
        <w:t>LIST OF FIGURES</w:t>
      </w:r>
    </w:p>
    <w:p w14:paraId="4DF99D5C" w14:textId="131273B0"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xml:space="preserve">Figure </w:t>
      </w:r>
      <w:r w:rsidR="003F0E4E">
        <w:rPr>
          <w:rFonts w:eastAsia="Times New Roman"/>
          <w:b w:val="0"/>
          <w:color w:val="000000" w:themeColor="text1"/>
          <w:sz w:val="24"/>
          <w:szCs w:val="24"/>
        </w:rPr>
        <w:t>2.</w:t>
      </w:r>
      <w:r w:rsidRPr="003762BF">
        <w:rPr>
          <w:rFonts w:eastAsia="Times New Roman"/>
          <w:b w:val="0"/>
          <w:color w:val="000000" w:themeColor="text1"/>
          <w:sz w:val="24"/>
          <w:szCs w:val="24"/>
        </w:rPr>
        <w:t xml:space="preserve">1: </w:t>
      </w:r>
      <w:r w:rsidR="003F0E4E">
        <w:rPr>
          <w:b w:val="0"/>
          <w:color w:val="000000" w:themeColor="text1"/>
          <w:sz w:val="24"/>
          <w:szCs w:val="24"/>
        </w:rPr>
        <w:t xml:space="preserve">Diagram showing the </w:t>
      </w:r>
      <w:r w:rsidRPr="003762BF">
        <w:rPr>
          <w:b w:val="0"/>
          <w:color w:val="000000" w:themeColor="text1"/>
          <w:sz w:val="24"/>
          <w:szCs w:val="24"/>
        </w:rPr>
        <w:t>typical human Heart</w:t>
      </w:r>
      <w:r w:rsidRPr="003762BF">
        <w:rPr>
          <w:rFonts w:eastAsia="Times New Roman"/>
          <w:b w:val="0"/>
          <w:color w:val="000000" w:themeColor="text1"/>
          <w:sz w:val="24"/>
          <w:szCs w:val="24"/>
        </w:rPr>
        <w:t>--------------------------------------------9</w:t>
      </w:r>
    </w:p>
    <w:p w14:paraId="7C16B5C7" w14:textId="63E891D5"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Figure 2</w:t>
      </w:r>
      <w:r w:rsidR="003F0E4E">
        <w:rPr>
          <w:rFonts w:eastAsia="Times New Roman"/>
          <w:b w:val="0"/>
          <w:color w:val="000000" w:themeColor="text1"/>
          <w:sz w:val="24"/>
          <w:szCs w:val="24"/>
        </w:rPr>
        <w:t>.2</w:t>
      </w:r>
      <w:r w:rsidRPr="003762BF">
        <w:rPr>
          <w:rFonts w:eastAsia="Times New Roman"/>
          <w:b w:val="0"/>
          <w:color w:val="000000" w:themeColor="text1"/>
          <w:sz w:val="24"/>
          <w:szCs w:val="24"/>
        </w:rPr>
        <w:t xml:space="preserve">: </w:t>
      </w:r>
      <w:r w:rsidRPr="003762BF">
        <w:rPr>
          <w:b w:val="0"/>
          <w:color w:val="000000" w:themeColor="text1"/>
          <w:sz w:val="24"/>
          <w:szCs w:val="24"/>
        </w:rPr>
        <w:t xml:space="preserve">Picture showing the Global Map and impact of cardiovascular diseases </w:t>
      </w:r>
      <w:r w:rsidRPr="003762BF">
        <w:rPr>
          <w:rFonts w:eastAsia="Times New Roman"/>
          <w:b w:val="0"/>
          <w:color w:val="000000" w:themeColor="text1"/>
          <w:sz w:val="24"/>
          <w:szCs w:val="24"/>
        </w:rPr>
        <w:t>--------------12</w:t>
      </w:r>
    </w:p>
    <w:p w14:paraId="0E487E98" w14:textId="2E88F7E2"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 xml:space="preserve">Figure </w:t>
      </w:r>
      <w:r w:rsidR="003F0E4E">
        <w:rPr>
          <w:rFonts w:eastAsia="Times New Roman"/>
          <w:b w:val="0"/>
          <w:color w:val="000000" w:themeColor="text1"/>
          <w:sz w:val="24"/>
          <w:szCs w:val="24"/>
        </w:rPr>
        <w:t>2.</w:t>
      </w:r>
      <w:r w:rsidRPr="003762BF">
        <w:rPr>
          <w:rFonts w:eastAsia="Times New Roman"/>
          <w:b w:val="0"/>
          <w:color w:val="000000" w:themeColor="text1"/>
          <w:sz w:val="24"/>
          <w:szCs w:val="24"/>
        </w:rPr>
        <w:t xml:space="preserve">3: </w:t>
      </w:r>
      <w:r w:rsidRPr="003762BF">
        <w:rPr>
          <w:b w:val="0"/>
          <w:color w:val="000000" w:themeColor="text1"/>
          <w:sz w:val="24"/>
          <w:szCs w:val="24"/>
        </w:rPr>
        <w:t>Diagrammatic representation of the Basic pathogenesis of obesity</w:t>
      </w:r>
      <w:r w:rsidRPr="003762BF">
        <w:rPr>
          <w:rFonts w:eastAsia="Times New Roman"/>
          <w:b w:val="0"/>
          <w:color w:val="000000" w:themeColor="text1"/>
          <w:sz w:val="24"/>
          <w:szCs w:val="24"/>
        </w:rPr>
        <w:t>-------------------22</w:t>
      </w:r>
    </w:p>
    <w:p w14:paraId="0E2D44E5" w14:textId="25F1626B" w:rsidR="003762BF" w:rsidRPr="003762BF" w:rsidRDefault="003762BF" w:rsidP="003762BF">
      <w:pPr>
        <w:spacing w:after="160" w:line="240" w:lineRule="auto"/>
        <w:rPr>
          <w:rFonts w:eastAsia="Times New Roman"/>
          <w:b w:val="0"/>
          <w:color w:val="000000" w:themeColor="text1"/>
          <w:sz w:val="24"/>
          <w:szCs w:val="24"/>
        </w:rPr>
      </w:pPr>
      <w:r w:rsidRPr="003762BF">
        <w:rPr>
          <w:rFonts w:eastAsia="Times New Roman"/>
          <w:b w:val="0"/>
          <w:color w:val="000000" w:themeColor="text1"/>
          <w:sz w:val="24"/>
          <w:szCs w:val="24"/>
        </w:rPr>
        <w:t>Fig</w:t>
      </w:r>
      <w:r w:rsidR="00AB5BC5">
        <w:rPr>
          <w:rFonts w:eastAsia="Times New Roman"/>
          <w:b w:val="0"/>
          <w:color w:val="000000" w:themeColor="text1"/>
          <w:sz w:val="24"/>
          <w:szCs w:val="24"/>
        </w:rPr>
        <w:t xml:space="preserve">ure 4.1: </w:t>
      </w:r>
      <w:r w:rsidR="00AB5BC5" w:rsidRPr="003762BF">
        <w:rPr>
          <w:rFonts w:eastAsia="Times New Roman"/>
          <w:b w:val="0"/>
          <w:color w:val="000000" w:themeColor="text1"/>
          <w:sz w:val="24"/>
          <w:szCs w:val="24"/>
        </w:rPr>
        <w:t xml:space="preserve">Chart representation </w:t>
      </w:r>
      <w:r w:rsidR="00AB5BC5" w:rsidRPr="003762BF">
        <w:rPr>
          <w:b w:val="0"/>
          <w:color w:val="000000" w:themeColor="text1"/>
          <w:sz w:val="24"/>
          <w:szCs w:val="24"/>
        </w:rPr>
        <w:t>showing the changes in body weight of each group</w:t>
      </w:r>
      <w:r w:rsidR="00AB5BC5" w:rsidRPr="003762BF">
        <w:rPr>
          <w:rFonts w:eastAsia="Times New Roman"/>
          <w:b w:val="0"/>
          <w:color w:val="000000" w:themeColor="text1"/>
          <w:sz w:val="24"/>
          <w:szCs w:val="24"/>
        </w:rPr>
        <w:t xml:space="preserve"> ---</w:t>
      </w:r>
      <w:r w:rsidRPr="003762BF">
        <w:rPr>
          <w:rFonts w:eastAsia="Times New Roman"/>
          <w:b w:val="0"/>
          <w:color w:val="000000" w:themeColor="text1"/>
          <w:sz w:val="24"/>
          <w:szCs w:val="24"/>
        </w:rPr>
        <w:t xml:space="preserve">----------41 </w:t>
      </w:r>
    </w:p>
    <w:p w14:paraId="79B8B717" w14:textId="5885CCA8" w:rsidR="003762BF" w:rsidRPr="003762BF" w:rsidRDefault="00AB5BC5"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Figure 4.2</w:t>
      </w:r>
      <w:r w:rsidR="003762BF" w:rsidRPr="003762BF">
        <w:rPr>
          <w:rFonts w:eastAsia="Times New Roman"/>
          <w:b w:val="0"/>
          <w:color w:val="000000" w:themeColor="text1"/>
          <w:sz w:val="24"/>
          <w:szCs w:val="24"/>
        </w:rPr>
        <w:t xml:space="preserve">: </w:t>
      </w:r>
      <w:r w:rsidRPr="003762BF">
        <w:rPr>
          <w:rFonts w:eastAsia="Times New Roman"/>
          <w:b w:val="0"/>
          <w:color w:val="000000" w:themeColor="text1"/>
          <w:sz w:val="24"/>
          <w:szCs w:val="24"/>
        </w:rPr>
        <w:t>Bar chart representation of organ weight</w:t>
      </w:r>
      <w:r w:rsidRPr="003762BF">
        <w:rPr>
          <w:b w:val="0"/>
          <w:color w:val="000000" w:themeColor="text1"/>
          <w:sz w:val="24"/>
          <w:szCs w:val="24"/>
        </w:rPr>
        <w:t xml:space="preserve"> </w:t>
      </w:r>
      <w:r w:rsidR="003762BF" w:rsidRPr="003762BF">
        <w:rPr>
          <w:b w:val="0"/>
          <w:color w:val="000000" w:themeColor="text1"/>
          <w:sz w:val="24"/>
          <w:szCs w:val="24"/>
        </w:rPr>
        <w:t>--------</w:t>
      </w:r>
      <w:r w:rsidRPr="003762BF">
        <w:rPr>
          <w:rFonts w:eastAsia="Times New Roman"/>
          <w:b w:val="0"/>
          <w:color w:val="000000" w:themeColor="text1"/>
          <w:sz w:val="24"/>
          <w:szCs w:val="24"/>
        </w:rPr>
        <w:t>---------------------------</w:t>
      </w:r>
      <w:r w:rsidR="003762BF" w:rsidRPr="003762BF">
        <w:rPr>
          <w:b w:val="0"/>
          <w:color w:val="000000" w:themeColor="text1"/>
          <w:sz w:val="24"/>
          <w:szCs w:val="24"/>
        </w:rPr>
        <w:t>----</w:t>
      </w:r>
      <w:r>
        <w:rPr>
          <w:b w:val="0"/>
          <w:color w:val="000000" w:themeColor="text1"/>
          <w:sz w:val="24"/>
          <w:szCs w:val="24"/>
        </w:rPr>
        <w:t>--------</w:t>
      </w:r>
      <w:r w:rsidR="003762BF" w:rsidRPr="003762BF">
        <w:rPr>
          <w:b w:val="0"/>
          <w:color w:val="000000" w:themeColor="text1"/>
          <w:sz w:val="24"/>
          <w:szCs w:val="24"/>
        </w:rPr>
        <w:t>---43</w:t>
      </w:r>
    </w:p>
    <w:p w14:paraId="3E54EC82" w14:textId="5B437B0F" w:rsidR="003762BF" w:rsidRPr="003762BF" w:rsidRDefault="00AB5BC5"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Figure 4.3.1</w:t>
      </w:r>
      <w:r w:rsidR="003762BF" w:rsidRPr="003762BF">
        <w:rPr>
          <w:rFonts w:eastAsia="Times New Roman"/>
          <w:b w:val="0"/>
          <w:color w:val="000000" w:themeColor="text1"/>
          <w:sz w:val="24"/>
          <w:szCs w:val="24"/>
        </w:rPr>
        <w:t>: Average level of serum troponin for each group</w:t>
      </w:r>
      <w:r>
        <w:rPr>
          <w:rFonts w:eastAsia="Times New Roman"/>
          <w:b w:val="0"/>
          <w:color w:val="000000" w:themeColor="text1"/>
          <w:sz w:val="24"/>
          <w:szCs w:val="24"/>
        </w:rPr>
        <w:t>-------</w:t>
      </w:r>
      <w:r w:rsidR="003762BF" w:rsidRPr="003762BF">
        <w:rPr>
          <w:rFonts w:eastAsia="Times New Roman"/>
          <w:b w:val="0"/>
          <w:color w:val="000000" w:themeColor="text1"/>
          <w:sz w:val="24"/>
          <w:szCs w:val="24"/>
        </w:rPr>
        <w:t>---------------------------------45</w:t>
      </w:r>
    </w:p>
    <w:p w14:paraId="5B021A81" w14:textId="017683CC" w:rsidR="003762BF" w:rsidRPr="003762BF" w:rsidRDefault="00AB5BC5" w:rsidP="003762BF">
      <w:pPr>
        <w:spacing w:after="160" w:line="240" w:lineRule="auto"/>
        <w:rPr>
          <w:rFonts w:eastAsia="Times New Roman"/>
          <w:b w:val="0"/>
          <w:color w:val="000000" w:themeColor="text1"/>
          <w:sz w:val="24"/>
          <w:szCs w:val="24"/>
        </w:rPr>
      </w:pPr>
      <w:r>
        <w:rPr>
          <w:rFonts w:eastAsia="Times New Roman"/>
          <w:b w:val="0"/>
          <w:color w:val="000000" w:themeColor="text1"/>
          <w:sz w:val="24"/>
          <w:szCs w:val="24"/>
        </w:rPr>
        <w:t>Figure 4.3.2</w:t>
      </w:r>
      <w:r w:rsidR="003762BF" w:rsidRPr="003762BF">
        <w:rPr>
          <w:rFonts w:eastAsia="Times New Roman"/>
          <w:b w:val="0"/>
          <w:color w:val="000000" w:themeColor="text1"/>
          <w:sz w:val="24"/>
          <w:szCs w:val="24"/>
        </w:rPr>
        <w:t>: Average level of serum creatine kinase for e</w:t>
      </w:r>
      <w:r>
        <w:rPr>
          <w:rFonts w:eastAsia="Times New Roman"/>
          <w:b w:val="0"/>
          <w:color w:val="000000" w:themeColor="text1"/>
          <w:sz w:val="24"/>
          <w:szCs w:val="24"/>
        </w:rPr>
        <w:t>ach group-------------------</w:t>
      </w:r>
      <w:r w:rsidR="003762BF" w:rsidRPr="003762BF">
        <w:rPr>
          <w:rFonts w:eastAsia="Times New Roman"/>
          <w:b w:val="0"/>
          <w:color w:val="000000" w:themeColor="text1"/>
          <w:sz w:val="24"/>
          <w:szCs w:val="24"/>
        </w:rPr>
        <w:t>-------------45</w:t>
      </w:r>
    </w:p>
    <w:p w14:paraId="7ABFBA8D" w14:textId="5E0FC491" w:rsidR="003762BF" w:rsidRPr="003762BF" w:rsidRDefault="00271FEB" w:rsidP="003762BF">
      <w:pPr>
        <w:spacing w:after="160" w:line="240" w:lineRule="auto"/>
        <w:rPr>
          <w:rFonts w:eastAsia="SimSun"/>
          <w:b w:val="0"/>
          <w:bCs/>
          <w:color w:val="000000" w:themeColor="text1"/>
          <w:sz w:val="24"/>
          <w:szCs w:val="24"/>
          <w:lang w:eastAsia="zh-CN"/>
        </w:rPr>
      </w:pPr>
      <w:r>
        <w:rPr>
          <w:rFonts w:eastAsia="Times New Roman"/>
          <w:b w:val="0"/>
          <w:color w:val="000000" w:themeColor="text1"/>
          <w:sz w:val="24"/>
          <w:szCs w:val="24"/>
        </w:rPr>
        <w:t>Figure 4.4.1</w:t>
      </w:r>
      <w:r w:rsidR="003762BF" w:rsidRPr="003762BF">
        <w:rPr>
          <w:rFonts w:eastAsia="Times New Roman"/>
          <w:b w:val="0"/>
          <w:color w:val="000000" w:themeColor="text1"/>
          <w:sz w:val="24"/>
          <w:szCs w:val="24"/>
        </w:rPr>
        <w:t xml:space="preserve">: </w:t>
      </w:r>
      <w:r w:rsidR="003762BF" w:rsidRPr="003762BF">
        <w:rPr>
          <w:rFonts w:eastAsia="SimSun"/>
          <w:b w:val="0"/>
          <w:bCs/>
          <w:color w:val="000000" w:themeColor="text1"/>
          <w:sz w:val="24"/>
          <w:szCs w:val="24"/>
          <w:lang w:eastAsia="zh-CN"/>
        </w:rPr>
        <w:t>Demonstrates light micrographs of heart ti</w:t>
      </w:r>
      <w:r>
        <w:rPr>
          <w:rFonts w:eastAsia="SimSun"/>
          <w:b w:val="0"/>
          <w:bCs/>
          <w:color w:val="000000" w:themeColor="text1"/>
          <w:sz w:val="24"/>
          <w:szCs w:val="24"/>
          <w:lang w:eastAsia="zh-CN"/>
        </w:rPr>
        <w:t>ssue from the control group-</w:t>
      </w:r>
      <w:r w:rsidR="003762BF" w:rsidRPr="003762BF">
        <w:rPr>
          <w:rFonts w:eastAsia="SimSun"/>
          <w:b w:val="0"/>
          <w:bCs/>
          <w:color w:val="000000" w:themeColor="text1"/>
          <w:sz w:val="24"/>
          <w:szCs w:val="24"/>
          <w:lang w:eastAsia="zh-CN"/>
        </w:rPr>
        <w:t>------------46</w:t>
      </w:r>
    </w:p>
    <w:p w14:paraId="28649E72" w14:textId="6B242290" w:rsidR="003762BF" w:rsidRPr="003762BF" w:rsidRDefault="00271FEB" w:rsidP="003762BF">
      <w:pPr>
        <w:spacing w:after="160" w:line="240" w:lineRule="auto"/>
        <w:rPr>
          <w:rFonts w:eastAsia="SimSun"/>
          <w:b w:val="0"/>
          <w:bCs/>
          <w:color w:val="000000" w:themeColor="text1"/>
          <w:sz w:val="24"/>
          <w:szCs w:val="24"/>
          <w:lang w:eastAsia="zh-CN"/>
        </w:rPr>
      </w:pPr>
      <w:r>
        <w:rPr>
          <w:rFonts w:eastAsia="SimSun"/>
          <w:b w:val="0"/>
          <w:bCs/>
          <w:color w:val="000000" w:themeColor="text1"/>
          <w:sz w:val="24"/>
          <w:szCs w:val="24"/>
          <w:lang w:eastAsia="zh-CN"/>
        </w:rPr>
        <w:t>Figure 4.4.2</w:t>
      </w:r>
      <w:r w:rsidR="003762BF" w:rsidRPr="003762BF">
        <w:rPr>
          <w:rFonts w:eastAsia="SimSun"/>
          <w:b w:val="0"/>
          <w:bCs/>
          <w:color w:val="000000" w:themeColor="text1"/>
          <w:sz w:val="24"/>
          <w:szCs w:val="24"/>
          <w:lang w:eastAsia="zh-CN"/>
        </w:rPr>
        <w:t xml:space="preserve">: Demonstrates light micrographs of group 2 </w:t>
      </w:r>
      <w:r>
        <w:rPr>
          <w:rFonts w:eastAsia="SimSun"/>
          <w:b w:val="0"/>
          <w:bCs/>
          <w:color w:val="000000" w:themeColor="text1"/>
          <w:sz w:val="24"/>
          <w:szCs w:val="24"/>
          <w:lang w:eastAsia="zh-CN"/>
        </w:rPr>
        <w:t>heart tissues---------------</w:t>
      </w:r>
      <w:r w:rsidR="003762BF" w:rsidRPr="003762BF">
        <w:rPr>
          <w:rFonts w:eastAsia="SimSun"/>
          <w:b w:val="0"/>
          <w:bCs/>
          <w:color w:val="000000" w:themeColor="text1"/>
          <w:sz w:val="24"/>
          <w:szCs w:val="24"/>
          <w:lang w:eastAsia="zh-CN"/>
        </w:rPr>
        <w:t>---------------47</w:t>
      </w:r>
    </w:p>
    <w:p w14:paraId="371F528E" w14:textId="39BE575C" w:rsidR="003762BF" w:rsidRPr="003762BF" w:rsidRDefault="00271FEB" w:rsidP="003762BF">
      <w:pPr>
        <w:spacing w:after="160" w:line="240" w:lineRule="auto"/>
        <w:rPr>
          <w:rFonts w:eastAsia="SimSun"/>
          <w:b w:val="0"/>
          <w:bCs/>
          <w:color w:val="000000" w:themeColor="text1"/>
          <w:sz w:val="24"/>
          <w:szCs w:val="24"/>
          <w:lang w:eastAsia="zh-CN"/>
        </w:rPr>
      </w:pPr>
      <w:r>
        <w:rPr>
          <w:rFonts w:eastAsia="SimSun"/>
          <w:b w:val="0"/>
          <w:bCs/>
          <w:color w:val="000000" w:themeColor="text1"/>
          <w:sz w:val="24"/>
          <w:szCs w:val="24"/>
          <w:lang w:eastAsia="zh-CN"/>
        </w:rPr>
        <w:t>Figure 4.4.3</w:t>
      </w:r>
      <w:r w:rsidR="003762BF" w:rsidRPr="003762BF">
        <w:rPr>
          <w:rFonts w:eastAsia="SimSun"/>
          <w:b w:val="0"/>
          <w:bCs/>
          <w:color w:val="000000" w:themeColor="text1"/>
          <w:sz w:val="24"/>
          <w:szCs w:val="24"/>
          <w:lang w:eastAsia="zh-CN"/>
        </w:rPr>
        <w:t>: Demonstrates light micrographs of group 3 s</w:t>
      </w:r>
      <w:r>
        <w:rPr>
          <w:rFonts w:eastAsia="SimSun"/>
          <w:b w:val="0"/>
          <w:bCs/>
          <w:color w:val="000000" w:themeColor="text1"/>
          <w:sz w:val="24"/>
          <w:szCs w:val="24"/>
          <w:lang w:eastAsia="zh-CN"/>
        </w:rPr>
        <w:t>ubjects----------------------</w:t>
      </w:r>
      <w:r w:rsidR="003762BF" w:rsidRPr="003762BF">
        <w:rPr>
          <w:rFonts w:eastAsia="SimSun"/>
          <w:b w:val="0"/>
          <w:bCs/>
          <w:color w:val="000000" w:themeColor="text1"/>
          <w:sz w:val="24"/>
          <w:szCs w:val="24"/>
          <w:lang w:eastAsia="zh-CN"/>
        </w:rPr>
        <w:t>-------------47</w:t>
      </w:r>
    </w:p>
    <w:p w14:paraId="47AEF4F1" w14:textId="7A3D92FF" w:rsidR="003762BF" w:rsidRPr="003762BF" w:rsidRDefault="00271FEB" w:rsidP="003762BF">
      <w:pPr>
        <w:spacing w:after="160" w:line="240" w:lineRule="auto"/>
        <w:rPr>
          <w:rFonts w:eastAsia="SimSun"/>
          <w:b w:val="0"/>
          <w:bCs/>
          <w:color w:val="000000" w:themeColor="text1"/>
          <w:sz w:val="24"/>
          <w:szCs w:val="24"/>
          <w:lang w:eastAsia="zh-CN"/>
        </w:rPr>
      </w:pPr>
      <w:r>
        <w:rPr>
          <w:rFonts w:eastAsia="SimSun"/>
          <w:b w:val="0"/>
          <w:bCs/>
          <w:color w:val="000000" w:themeColor="text1"/>
          <w:sz w:val="24"/>
          <w:szCs w:val="24"/>
          <w:lang w:eastAsia="zh-CN"/>
        </w:rPr>
        <w:t>Figure 4.4.4</w:t>
      </w:r>
      <w:r w:rsidR="003762BF" w:rsidRPr="003762BF">
        <w:rPr>
          <w:rFonts w:eastAsia="SimSun"/>
          <w:b w:val="0"/>
          <w:bCs/>
          <w:color w:val="000000" w:themeColor="text1"/>
          <w:sz w:val="24"/>
          <w:szCs w:val="24"/>
          <w:lang w:eastAsia="zh-CN"/>
        </w:rPr>
        <w:t>: Demonstrates light micrographs of group 4 subject</w:t>
      </w:r>
      <w:r>
        <w:rPr>
          <w:rFonts w:eastAsia="SimSun"/>
          <w:b w:val="0"/>
          <w:bCs/>
          <w:color w:val="000000" w:themeColor="text1"/>
          <w:sz w:val="24"/>
          <w:szCs w:val="24"/>
          <w:lang w:eastAsia="zh-CN"/>
        </w:rPr>
        <w:t>s-------------</w:t>
      </w:r>
      <w:r w:rsidR="003762BF" w:rsidRPr="003762BF">
        <w:rPr>
          <w:rFonts w:eastAsia="SimSun"/>
          <w:b w:val="0"/>
          <w:bCs/>
          <w:color w:val="000000" w:themeColor="text1"/>
          <w:sz w:val="24"/>
          <w:szCs w:val="24"/>
          <w:lang w:eastAsia="zh-CN"/>
        </w:rPr>
        <w:t>----------------------48</w:t>
      </w:r>
    </w:p>
    <w:p w14:paraId="1DF795D9" w14:textId="61BA9E0D" w:rsidR="003762BF" w:rsidRPr="003762BF" w:rsidRDefault="00271FEB" w:rsidP="003762BF">
      <w:pPr>
        <w:spacing w:after="160" w:line="240" w:lineRule="auto"/>
        <w:rPr>
          <w:rFonts w:eastAsia="SimSun"/>
          <w:b w:val="0"/>
          <w:bCs/>
          <w:color w:val="000000" w:themeColor="text1"/>
          <w:sz w:val="24"/>
          <w:szCs w:val="24"/>
          <w:lang w:eastAsia="zh-CN"/>
        </w:rPr>
      </w:pPr>
      <w:r>
        <w:rPr>
          <w:rFonts w:eastAsia="SimSun"/>
          <w:b w:val="0"/>
          <w:bCs/>
          <w:color w:val="000000" w:themeColor="text1"/>
          <w:sz w:val="24"/>
          <w:szCs w:val="24"/>
          <w:lang w:eastAsia="zh-CN"/>
        </w:rPr>
        <w:t>Figure 4.4.5</w:t>
      </w:r>
      <w:r w:rsidR="003762BF" w:rsidRPr="003762BF">
        <w:rPr>
          <w:rFonts w:eastAsia="SimSun"/>
          <w:b w:val="0"/>
          <w:bCs/>
          <w:color w:val="000000" w:themeColor="text1"/>
          <w:sz w:val="24"/>
          <w:szCs w:val="24"/>
          <w:lang w:eastAsia="zh-CN"/>
        </w:rPr>
        <w:t>: Demonstrates light micrograph</w:t>
      </w:r>
      <w:r>
        <w:rPr>
          <w:rFonts w:eastAsia="SimSun"/>
          <w:b w:val="0"/>
          <w:bCs/>
          <w:color w:val="000000" w:themeColor="text1"/>
          <w:sz w:val="24"/>
          <w:szCs w:val="24"/>
          <w:lang w:eastAsia="zh-CN"/>
        </w:rPr>
        <w:t>s of group 5 subjects---------</w:t>
      </w:r>
      <w:r w:rsidR="003762BF" w:rsidRPr="003762BF">
        <w:rPr>
          <w:rFonts w:eastAsia="SimSun"/>
          <w:b w:val="0"/>
          <w:bCs/>
          <w:color w:val="000000" w:themeColor="text1"/>
          <w:sz w:val="24"/>
          <w:szCs w:val="24"/>
          <w:lang w:eastAsia="zh-CN"/>
        </w:rPr>
        <w:t>--------------------------48</w:t>
      </w:r>
    </w:p>
    <w:p w14:paraId="3E3C6692" w14:textId="77777777" w:rsidR="003762BF" w:rsidRPr="003762BF" w:rsidRDefault="003762BF" w:rsidP="003762BF">
      <w:pPr>
        <w:spacing w:after="240" w:line="240" w:lineRule="auto"/>
        <w:rPr>
          <w:rFonts w:eastAsia="SimSun"/>
          <w:b w:val="0"/>
          <w:bCs/>
          <w:color w:val="000000" w:themeColor="text1"/>
          <w:sz w:val="24"/>
          <w:szCs w:val="24"/>
          <w:lang w:eastAsia="zh-CN"/>
        </w:rPr>
      </w:pPr>
    </w:p>
    <w:p w14:paraId="2E37C67B" w14:textId="77777777" w:rsidR="003762BF" w:rsidRPr="003762BF" w:rsidRDefault="003762BF" w:rsidP="003762BF">
      <w:pPr>
        <w:rPr>
          <w:rFonts w:eastAsia="Times New Roman"/>
          <w:b w:val="0"/>
          <w:color w:val="000000" w:themeColor="text1"/>
          <w:sz w:val="24"/>
          <w:szCs w:val="24"/>
        </w:rPr>
      </w:pPr>
      <w:r w:rsidRPr="003762BF">
        <w:rPr>
          <w:rFonts w:eastAsia="Times New Roman"/>
          <w:b w:val="0"/>
          <w:color w:val="000000" w:themeColor="text1"/>
          <w:sz w:val="24"/>
          <w:szCs w:val="24"/>
        </w:rPr>
        <w:br w:type="page"/>
      </w:r>
    </w:p>
    <w:p w14:paraId="2CC6358D" w14:textId="77777777" w:rsidR="003762BF" w:rsidRPr="003762BF" w:rsidRDefault="003762BF" w:rsidP="003762BF">
      <w:pPr>
        <w:spacing w:after="160" w:line="240" w:lineRule="auto"/>
        <w:ind w:left="2880"/>
        <w:rPr>
          <w:rFonts w:eastAsia="Times New Roman"/>
          <w:bCs/>
          <w:color w:val="000000" w:themeColor="text1"/>
          <w:sz w:val="24"/>
          <w:szCs w:val="24"/>
        </w:rPr>
      </w:pPr>
      <w:r w:rsidRPr="003762BF">
        <w:rPr>
          <w:rFonts w:eastAsia="Times New Roman"/>
          <w:bCs/>
          <w:color w:val="000000" w:themeColor="text1"/>
          <w:sz w:val="24"/>
          <w:szCs w:val="24"/>
        </w:rPr>
        <w:lastRenderedPageBreak/>
        <w:t>LIST OF ABBREVIATIONS     </w:t>
      </w:r>
    </w:p>
    <w:p w14:paraId="4B012608" w14:textId="77777777" w:rsidR="003762BF" w:rsidRPr="003762BF" w:rsidRDefault="003762BF" w:rsidP="003762BF">
      <w:pPr>
        <w:spacing w:after="160" w:line="240" w:lineRule="auto"/>
        <w:ind w:left="2880"/>
        <w:rPr>
          <w:rFonts w:eastAsia="Times New Roman"/>
          <w:b w:val="0"/>
          <w:bCs/>
          <w:color w:val="000000" w:themeColor="text1"/>
          <w:sz w:val="24"/>
          <w:szCs w:val="24"/>
        </w:rPr>
      </w:pPr>
    </w:p>
    <w:p w14:paraId="061CE983"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BMI</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Body Mass Index</w:t>
      </w:r>
    </w:p>
    <w:p w14:paraId="1E36E995"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BPD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Bilio-Pancreatic Diversion</w:t>
      </w:r>
    </w:p>
    <w:p w14:paraId="3BABCC4D"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CAD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 xml:space="preserve">Coronary Artery Disease </w:t>
      </w:r>
    </w:p>
    <w:p w14:paraId="48C97146"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CHD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Coronary Heart Disease</w:t>
      </w:r>
    </w:p>
    <w:p w14:paraId="730B7952"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CK</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Creatine Kinase</w:t>
      </w:r>
    </w:p>
    <w:p w14:paraId="1A3A3866"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CKD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Chronic Kidney Disease</w:t>
      </w:r>
    </w:p>
    <w:p w14:paraId="46927367"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CTn-T</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Cardiac Troponin T</w:t>
      </w:r>
    </w:p>
    <w:p w14:paraId="7B6201CB"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CPO</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Crude Palm Oil</w:t>
      </w:r>
    </w:p>
    <w:p w14:paraId="79EBBE9B"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CVD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Cardiovascular Disease</w:t>
      </w:r>
    </w:p>
    <w:p w14:paraId="63FC35DF"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MetS</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Metabolic Syndrome</w:t>
      </w:r>
    </w:p>
    <w:p w14:paraId="5DAB85B3"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Ml / kg</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Milliliters per kilogram</w:t>
      </w:r>
    </w:p>
    <w:p w14:paraId="18350E21"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NAFLD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Non-alcoholic Fatty Liver Disease</w:t>
      </w:r>
    </w:p>
    <w:p w14:paraId="466BC342"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Ng / ml</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Nano gram per milliliters</w:t>
      </w:r>
    </w:p>
    <w:p w14:paraId="2F2E8874"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PAD</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Peripheral Artery Disease</w:t>
      </w:r>
    </w:p>
    <w:p w14:paraId="27359CF0"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PKO</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Palm Kernel Oil</w:t>
      </w:r>
    </w:p>
    <w:p w14:paraId="4ED27203"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PO</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Palm Oil</w:t>
      </w:r>
    </w:p>
    <w:p w14:paraId="7A6CBA39"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RPO</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Red Palm Oil</w:t>
      </w:r>
    </w:p>
    <w:p w14:paraId="38311471"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RYGB</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Rouxen-Y Gastric Bypass</w:t>
      </w:r>
    </w:p>
    <w:p w14:paraId="4DEA1714"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SFA</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Saturated Fatty Acid</w:t>
      </w:r>
    </w:p>
    <w:p w14:paraId="288446EA"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TAG</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Triacylglycerol</w:t>
      </w:r>
    </w:p>
    <w:p w14:paraId="75A14104"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TFA</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Trans Fatty Acid</w:t>
      </w:r>
    </w:p>
    <w:p w14:paraId="464837A1"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TIAs</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Transient Ischemic Attacks</w:t>
      </w:r>
    </w:p>
    <w:p w14:paraId="5B8AFB05"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T2DM</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Type 2 Diabetes Mellitus</w:t>
      </w:r>
    </w:p>
    <w:p w14:paraId="7DCCDF5B"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TnI</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Troponin I</w:t>
      </w:r>
    </w:p>
    <w:p w14:paraId="37A19F85" w14:textId="77777777" w:rsidR="003762BF" w:rsidRPr="003762BF" w:rsidRDefault="003762BF" w:rsidP="003762BF">
      <w:pPr>
        <w:spacing w:after="160" w:line="240" w:lineRule="auto"/>
        <w:rPr>
          <w:rFonts w:eastAsia="Times New Roman"/>
          <w:b w:val="0"/>
          <w:bCs/>
          <w:color w:val="000000" w:themeColor="text1"/>
          <w:sz w:val="24"/>
          <w:szCs w:val="24"/>
        </w:rPr>
      </w:pPr>
      <w:r w:rsidRPr="003762BF">
        <w:rPr>
          <w:rFonts w:eastAsia="Times New Roman"/>
          <w:b w:val="0"/>
          <w:bCs/>
          <w:color w:val="000000" w:themeColor="text1"/>
          <w:sz w:val="24"/>
          <w:szCs w:val="24"/>
        </w:rPr>
        <w:t>U/L</w:t>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r>
      <w:r w:rsidRPr="003762BF">
        <w:rPr>
          <w:rFonts w:eastAsia="Times New Roman"/>
          <w:b w:val="0"/>
          <w:bCs/>
          <w:color w:val="000000" w:themeColor="text1"/>
          <w:sz w:val="24"/>
          <w:szCs w:val="24"/>
        </w:rPr>
        <w:tab/>
        <w:t>Units per Liter</w:t>
      </w:r>
    </w:p>
    <w:p w14:paraId="4E7175BA" w14:textId="77777777" w:rsidR="003762BF" w:rsidRPr="003762BF" w:rsidRDefault="003762BF" w:rsidP="003762BF">
      <w:pPr>
        <w:spacing w:after="160" w:line="240" w:lineRule="auto"/>
        <w:rPr>
          <w:rFonts w:eastAsia="Times New Roman"/>
          <w:b w:val="0"/>
          <w:bCs/>
          <w:color w:val="000000" w:themeColor="text1"/>
          <w:sz w:val="24"/>
          <w:szCs w:val="24"/>
        </w:rPr>
      </w:pPr>
    </w:p>
    <w:p w14:paraId="71BE3430" w14:textId="77777777" w:rsidR="003762BF" w:rsidRPr="003762BF" w:rsidRDefault="003762BF" w:rsidP="003762BF">
      <w:pPr>
        <w:spacing w:after="160" w:line="240" w:lineRule="auto"/>
        <w:rPr>
          <w:rFonts w:eastAsia="Times New Roman"/>
          <w:b w:val="0"/>
          <w:bCs/>
          <w:color w:val="000000" w:themeColor="text1"/>
          <w:sz w:val="24"/>
          <w:szCs w:val="24"/>
        </w:rPr>
      </w:pPr>
    </w:p>
    <w:p w14:paraId="28E50A8D" w14:textId="77777777" w:rsidR="003762BF" w:rsidRPr="003762BF" w:rsidRDefault="003762BF" w:rsidP="003762BF">
      <w:pPr>
        <w:spacing w:after="160" w:line="240" w:lineRule="auto"/>
        <w:rPr>
          <w:rFonts w:eastAsia="Times New Roman"/>
          <w:b w:val="0"/>
          <w:bCs/>
          <w:color w:val="000000" w:themeColor="text1"/>
          <w:sz w:val="24"/>
          <w:szCs w:val="24"/>
        </w:rPr>
      </w:pPr>
    </w:p>
    <w:p w14:paraId="75D29976" w14:textId="77777777" w:rsidR="003762BF" w:rsidRPr="003762BF" w:rsidRDefault="003762BF" w:rsidP="003762BF">
      <w:pPr>
        <w:spacing w:after="160" w:line="240" w:lineRule="auto"/>
        <w:ind w:left="2880"/>
        <w:rPr>
          <w:rFonts w:eastAsia="Times New Roman"/>
          <w:color w:val="000000" w:themeColor="text1"/>
          <w:sz w:val="24"/>
          <w:szCs w:val="24"/>
        </w:rPr>
      </w:pPr>
      <w:r w:rsidRPr="003762BF">
        <w:rPr>
          <w:rFonts w:eastAsia="Times New Roman"/>
          <w:b w:val="0"/>
          <w:bCs/>
          <w:color w:val="000000" w:themeColor="text1"/>
          <w:sz w:val="24"/>
          <w:szCs w:val="24"/>
        </w:rPr>
        <w:lastRenderedPageBreak/>
        <w:t>    </w:t>
      </w:r>
      <w:r w:rsidRPr="003762BF">
        <w:rPr>
          <w:rFonts w:eastAsia="Times New Roman"/>
          <w:b w:val="0"/>
          <w:bCs/>
          <w:color w:val="000000" w:themeColor="text1"/>
          <w:sz w:val="24"/>
          <w:szCs w:val="24"/>
        </w:rPr>
        <w:tab/>
      </w:r>
      <w:r w:rsidRPr="003762BF">
        <w:rPr>
          <w:rFonts w:eastAsia="Times New Roman"/>
          <w:bCs/>
          <w:color w:val="000000" w:themeColor="text1"/>
          <w:sz w:val="24"/>
          <w:szCs w:val="24"/>
        </w:rPr>
        <w:t>ABSTRACT                </w:t>
      </w:r>
    </w:p>
    <w:p w14:paraId="2B5646B2" w14:textId="107019CA" w:rsidR="003762BF" w:rsidRPr="003762BF" w:rsidRDefault="003762BF" w:rsidP="003762BF">
      <w:pPr>
        <w:spacing w:line="240" w:lineRule="auto"/>
        <w:jc w:val="both"/>
        <w:rPr>
          <w:rFonts w:eastAsia="Times New Roman"/>
          <w:b w:val="0"/>
          <w:color w:val="000000" w:themeColor="text1"/>
          <w:sz w:val="24"/>
          <w:szCs w:val="24"/>
        </w:rPr>
      </w:pPr>
      <w:r w:rsidRPr="003762BF">
        <w:rPr>
          <w:rFonts w:eastAsia="Times New Roman"/>
          <w:b w:val="0"/>
          <w:color w:val="000000" w:themeColor="text1"/>
          <w:sz w:val="24"/>
          <w:szCs w:val="24"/>
        </w:rPr>
        <w:t> Red palm oil is rich in phytonutrients such as tocotrienols, tocopherols, carotenoids, phytosterols, squalen</w:t>
      </w:r>
      <w:r w:rsidR="0058773C">
        <w:rPr>
          <w:rFonts w:eastAsia="Times New Roman"/>
          <w:b w:val="0"/>
          <w:color w:val="000000" w:themeColor="text1"/>
          <w:sz w:val="24"/>
          <w:szCs w:val="24"/>
        </w:rPr>
        <w:t xml:space="preserve">e, and coenzyme Q10. </w:t>
      </w:r>
      <w:r w:rsidR="00241171">
        <w:rPr>
          <w:rFonts w:eastAsia="Times New Roman"/>
          <w:b w:val="0"/>
          <w:color w:val="000000" w:themeColor="text1"/>
          <w:sz w:val="24"/>
          <w:szCs w:val="24"/>
        </w:rPr>
        <w:t>This study</w:t>
      </w:r>
      <w:r w:rsidRPr="003762BF">
        <w:rPr>
          <w:rFonts w:eastAsia="Times New Roman"/>
          <w:b w:val="0"/>
          <w:color w:val="000000" w:themeColor="text1"/>
          <w:sz w:val="24"/>
          <w:szCs w:val="24"/>
        </w:rPr>
        <w:t xml:space="preserve"> examine</w:t>
      </w:r>
      <w:r w:rsidR="00241171">
        <w:rPr>
          <w:rFonts w:eastAsia="Times New Roman"/>
          <w:b w:val="0"/>
          <w:color w:val="000000" w:themeColor="text1"/>
          <w:sz w:val="24"/>
          <w:szCs w:val="24"/>
        </w:rPr>
        <w:t>d</w:t>
      </w:r>
      <w:r w:rsidRPr="003762BF">
        <w:rPr>
          <w:rFonts w:eastAsia="Times New Roman"/>
          <w:b w:val="0"/>
          <w:color w:val="000000" w:themeColor="text1"/>
          <w:sz w:val="24"/>
          <w:szCs w:val="24"/>
        </w:rPr>
        <w:t xml:space="preserve"> the cardiac effect of red palm oil in high fat diet induced obese m</w:t>
      </w:r>
      <w:r w:rsidR="00241171">
        <w:rPr>
          <w:rFonts w:eastAsia="Times New Roman"/>
          <w:b w:val="0"/>
          <w:color w:val="000000" w:themeColor="text1"/>
          <w:sz w:val="24"/>
          <w:szCs w:val="24"/>
        </w:rPr>
        <w:t>ale Wistar rats. F</w:t>
      </w:r>
      <w:r w:rsidRPr="003762BF">
        <w:rPr>
          <w:rFonts w:eastAsia="Times New Roman"/>
          <w:b w:val="0"/>
          <w:color w:val="000000" w:themeColor="text1"/>
          <w:sz w:val="24"/>
          <w:szCs w:val="24"/>
        </w:rPr>
        <w:t>ifty (50) male Wistar rats were randomly distributed into 5 groups of 10 rats each (N=10), which were then acclimatized for two weeks a</w:t>
      </w:r>
      <w:r w:rsidR="00241171">
        <w:rPr>
          <w:rFonts w:eastAsia="Times New Roman"/>
          <w:b w:val="0"/>
          <w:color w:val="000000" w:themeColor="text1"/>
          <w:sz w:val="24"/>
          <w:szCs w:val="24"/>
        </w:rPr>
        <w:t>nd used for the experi</w:t>
      </w:r>
      <w:r w:rsidR="0024559B">
        <w:rPr>
          <w:rFonts w:eastAsia="Times New Roman"/>
          <w:b w:val="0"/>
          <w:color w:val="000000" w:themeColor="text1"/>
          <w:sz w:val="24"/>
          <w:szCs w:val="24"/>
        </w:rPr>
        <w:t>ment. Data obtained</w:t>
      </w:r>
      <w:r w:rsidR="00241171">
        <w:rPr>
          <w:rFonts w:eastAsia="Times New Roman"/>
          <w:b w:val="0"/>
          <w:color w:val="000000" w:themeColor="text1"/>
          <w:sz w:val="24"/>
          <w:szCs w:val="24"/>
        </w:rPr>
        <w:t xml:space="preserve"> were analysed </w:t>
      </w:r>
      <w:r w:rsidR="0058773C">
        <w:rPr>
          <w:rFonts w:eastAsia="Times New Roman"/>
          <w:b w:val="0"/>
          <w:color w:val="000000" w:themeColor="text1"/>
          <w:sz w:val="24"/>
          <w:szCs w:val="24"/>
        </w:rPr>
        <w:t>using GRAPHPAD by Dotmatics</w:t>
      </w:r>
      <w:r w:rsidRPr="003762BF">
        <w:rPr>
          <w:rFonts w:eastAsia="Times New Roman"/>
          <w:b w:val="0"/>
          <w:color w:val="000000" w:themeColor="text1"/>
          <w:sz w:val="24"/>
          <w:szCs w:val="24"/>
        </w:rPr>
        <w:t xml:space="preserve"> statistical package. Cardiac biomarkers</w:t>
      </w:r>
      <w:r w:rsidR="0024559B">
        <w:rPr>
          <w:rFonts w:eastAsia="Times New Roman"/>
          <w:b w:val="0"/>
          <w:color w:val="000000" w:themeColor="text1"/>
          <w:sz w:val="24"/>
          <w:szCs w:val="24"/>
        </w:rPr>
        <w:t xml:space="preserve"> such as serum</w:t>
      </w:r>
      <w:r w:rsidRPr="003762BF">
        <w:rPr>
          <w:rFonts w:eastAsia="Times New Roman"/>
          <w:b w:val="0"/>
          <w:color w:val="000000" w:themeColor="text1"/>
          <w:sz w:val="24"/>
          <w:szCs w:val="24"/>
        </w:rPr>
        <w:t xml:space="preserve"> Troponin and Cr</w:t>
      </w:r>
      <w:r w:rsidR="0058773C">
        <w:rPr>
          <w:rFonts w:eastAsia="Times New Roman"/>
          <w:b w:val="0"/>
          <w:color w:val="000000" w:themeColor="text1"/>
          <w:sz w:val="24"/>
          <w:szCs w:val="24"/>
        </w:rPr>
        <w:t>eat</w:t>
      </w:r>
      <w:r w:rsidR="0024559B">
        <w:rPr>
          <w:rFonts w:eastAsia="Times New Roman"/>
          <w:b w:val="0"/>
          <w:color w:val="000000" w:themeColor="text1"/>
          <w:sz w:val="24"/>
          <w:szCs w:val="24"/>
        </w:rPr>
        <w:t>ine kinase were evaluated. H</w:t>
      </w:r>
      <w:r w:rsidR="0058773C">
        <w:rPr>
          <w:rFonts w:eastAsia="Times New Roman"/>
          <w:b w:val="0"/>
          <w:color w:val="000000" w:themeColor="text1"/>
          <w:sz w:val="24"/>
          <w:szCs w:val="24"/>
        </w:rPr>
        <w:t>istological examination was carried out using hematoxylin-eosin stain</w:t>
      </w:r>
      <w:r w:rsidR="0024559B">
        <w:rPr>
          <w:rFonts w:eastAsia="Times New Roman"/>
          <w:b w:val="0"/>
          <w:color w:val="000000" w:themeColor="text1"/>
          <w:sz w:val="24"/>
          <w:szCs w:val="24"/>
        </w:rPr>
        <w:t>ing technique</w:t>
      </w:r>
      <w:r w:rsidR="0058773C">
        <w:rPr>
          <w:rFonts w:eastAsia="Times New Roman"/>
          <w:b w:val="0"/>
          <w:color w:val="000000" w:themeColor="text1"/>
          <w:sz w:val="24"/>
          <w:szCs w:val="24"/>
        </w:rPr>
        <w:t>. Results revealed that</w:t>
      </w:r>
      <w:r w:rsidRPr="003762BF">
        <w:rPr>
          <w:rFonts w:eastAsia="Times New Roman"/>
          <w:b w:val="0"/>
          <w:color w:val="000000" w:themeColor="text1"/>
          <w:sz w:val="24"/>
          <w:szCs w:val="24"/>
        </w:rPr>
        <w:t xml:space="preserve"> </w:t>
      </w:r>
      <w:r w:rsidRPr="003762BF">
        <w:rPr>
          <w:rFonts w:eastAsia="SimSun"/>
          <w:b w:val="0"/>
          <w:color w:val="000000" w:themeColor="text1"/>
          <w:sz w:val="24"/>
          <w:szCs w:val="24"/>
          <w:lang w:eastAsia="zh-CN"/>
        </w:rPr>
        <w:t>the total serum troponin levels of all treatment group showed no signif</w:t>
      </w:r>
      <w:r w:rsidR="0058773C">
        <w:rPr>
          <w:rFonts w:eastAsia="SimSun"/>
          <w:b w:val="0"/>
          <w:color w:val="000000" w:themeColor="text1"/>
          <w:sz w:val="24"/>
          <w:szCs w:val="24"/>
          <w:lang w:eastAsia="zh-CN"/>
        </w:rPr>
        <w:t xml:space="preserve">icant change when </w:t>
      </w:r>
      <w:r w:rsidR="0024559B">
        <w:rPr>
          <w:rFonts w:eastAsia="SimSun"/>
          <w:b w:val="0"/>
          <w:color w:val="000000" w:themeColor="text1"/>
          <w:sz w:val="24"/>
          <w:szCs w:val="24"/>
          <w:lang w:eastAsia="zh-CN"/>
        </w:rPr>
        <w:t>compared to the control subject.</w:t>
      </w:r>
      <w:r w:rsidRPr="003762BF">
        <w:rPr>
          <w:rFonts w:eastAsia="SimSun"/>
          <w:b w:val="0"/>
          <w:color w:val="000000" w:themeColor="text1"/>
          <w:sz w:val="24"/>
          <w:szCs w:val="24"/>
          <w:lang w:eastAsia="zh-CN"/>
        </w:rPr>
        <w:t xml:space="preserve"> the serum troponin levels of group 2-5 were above the standard troponin range 0-0.4 ng/ml, the average concentration of the control group wa</w:t>
      </w:r>
      <w:r w:rsidR="0024559B">
        <w:rPr>
          <w:rFonts w:eastAsia="SimSun"/>
          <w:b w:val="0"/>
          <w:color w:val="000000" w:themeColor="text1"/>
          <w:sz w:val="24"/>
          <w:szCs w:val="24"/>
          <w:lang w:eastAsia="zh-CN"/>
        </w:rPr>
        <w:t>s (0.34 ng/ml)</w:t>
      </w:r>
      <w:r w:rsidRPr="003762BF">
        <w:rPr>
          <w:rFonts w:eastAsia="SimSun"/>
          <w:b w:val="0"/>
          <w:color w:val="000000" w:themeColor="text1"/>
          <w:sz w:val="24"/>
          <w:szCs w:val="24"/>
          <w:lang w:eastAsia="zh-CN"/>
        </w:rPr>
        <w:t xml:space="preserve"> range known to be (0.40 ng/ml) allowing the control group to be clinically significant from othe</w:t>
      </w:r>
      <w:r w:rsidR="0024559B">
        <w:rPr>
          <w:rFonts w:eastAsia="SimSun"/>
          <w:b w:val="0"/>
          <w:color w:val="000000" w:themeColor="text1"/>
          <w:sz w:val="24"/>
          <w:szCs w:val="24"/>
          <w:lang w:eastAsia="zh-CN"/>
        </w:rPr>
        <w:t>r groups</w:t>
      </w:r>
      <w:r w:rsidRPr="003762BF">
        <w:rPr>
          <w:rFonts w:eastAsia="SimSun"/>
          <w:b w:val="0"/>
          <w:color w:val="000000" w:themeColor="text1"/>
          <w:sz w:val="24"/>
          <w:szCs w:val="24"/>
          <w:lang w:eastAsia="zh-CN"/>
        </w:rPr>
        <w:t>. While the serum creatine kinase levels of group 2-4 showed a significant increase (p ˂ 0.05) when compared with the control group, although group 5 showed no significant change compared to the control subject, Creatine kinase levels of group 2-4 subjects were above standard concentration levels known t</w:t>
      </w:r>
      <w:r w:rsidR="00185163">
        <w:rPr>
          <w:rFonts w:eastAsia="SimSun"/>
          <w:b w:val="0"/>
          <w:color w:val="000000" w:themeColor="text1"/>
          <w:sz w:val="24"/>
          <w:szCs w:val="24"/>
          <w:lang w:eastAsia="zh-CN"/>
        </w:rPr>
        <w:t xml:space="preserve">o be (22-198 U/L). Histological examination of the control heart tissue shows </w:t>
      </w:r>
      <w:r w:rsidR="00185163">
        <w:rPr>
          <w:rFonts w:eastAsia="Times New Roman"/>
          <w:b w:val="0"/>
          <w:color w:val="000000" w:themeColor="text1"/>
          <w:sz w:val="24"/>
          <w:szCs w:val="24"/>
        </w:rPr>
        <w:t xml:space="preserve">normal heart tissue morphology, </w:t>
      </w:r>
      <w:r w:rsidRPr="003762BF">
        <w:rPr>
          <w:rFonts w:eastAsia="Times New Roman"/>
          <w:b w:val="0"/>
          <w:color w:val="000000" w:themeColor="text1"/>
          <w:sz w:val="24"/>
          <w:szCs w:val="24"/>
        </w:rPr>
        <w:t xml:space="preserve">while other groups showed clusters within the myocardial fibers, loss of myofibril integration and shrinkage of cells with increased eosinophilia and absence of nucleus, also abnormal thickening of the heart valves respectively. All of these are indications of cardiovascular myopathies. In conclusion high fat diet induced obesity may lead to cardiovascular necrosis and myopathies. </w:t>
      </w:r>
    </w:p>
    <w:p w14:paraId="27E2D3D6" w14:textId="77777777" w:rsidR="003762BF" w:rsidRPr="003762BF" w:rsidRDefault="003762BF" w:rsidP="003762BF">
      <w:pPr>
        <w:rPr>
          <w:b w:val="0"/>
          <w:color w:val="000000" w:themeColor="text1"/>
          <w:sz w:val="24"/>
          <w:szCs w:val="24"/>
        </w:rPr>
      </w:pPr>
    </w:p>
    <w:p w14:paraId="43E582EC" w14:textId="77777777" w:rsidR="003762BF" w:rsidRPr="003762BF" w:rsidRDefault="003762BF" w:rsidP="003762BF">
      <w:pPr>
        <w:rPr>
          <w:b w:val="0"/>
          <w:color w:val="000000" w:themeColor="text1"/>
          <w:sz w:val="24"/>
          <w:szCs w:val="24"/>
        </w:rPr>
      </w:pPr>
    </w:p>
    <w:p w14:paraId="56DC6AD4" w14:textId="77777777" w:rsidR="003762BF" w:rsidRDefault="003762BF" w:rsidP="003762BF">
      <w:pPr>
        <w:rPr>
          <w:color w:val="000000" w:themeColor="text1"/>
          <w:sz w:val="24"/>
          <w:szCs w:val="24"/>
        </w:rPr>
      </w:pPr>
    </w:p>
    <w:p w14:paraId="6BEC3918" w14:textId="77777777" w:rsidR="003762BF" w:rsidRDefault="003762BF" w:rsidP="003762BF">
      <w:pPr>
        <w:rPr>
          <w:color w:val="000000" w:themeColor="text1"/>
          <w:sz w:val="24"/>
          <w:szCs w:val="24"/>
        </w:rPr>
      </w:pPr>
    </w:p>
    <w:p w14:paraId="3CDBD11E" w14:textId="77777777" w:rsidR="00B67B7C" w:rsidRDefault="00B67B7C" w:rsidP="003762BF">
      <w:pPr>
        <w:rPr>
          <w:color w:val="000000" w:themeColor="text1"/>
          <w:sz w:val="24"/>
          <w:szCs w:val="24"/>
        </w:rPr>
      </w:pPr>
    </w:p>
    <w:p w14:paraId="46853338" w14:textId="77777777" w:rsidR="00B67B7C" w:rsidRDefault="00B67B7C" w:rsidP="003762BF">
      <w:pPr>
        <w:rPr>
          <w:color w:val="000000" w:themeColor="text1"/>
          <w:sz w:val="24"/>
          <w:szCs w:val="24"/>
        </w:rPr>
      </w:pPr>
    </w:p>
    <w:p w14:paraId="5AF9887D" w14:textId="77777777" w:rsidR="00B67B7C" w:rsidRDefault="00B67B7C" w:rsidP="003762BF">
      <w:pPr>
        <w:rPr>
          <w:color w:val="000000" w:themeColor="text1"/>
          <w:sz w:val="24"/>
          <w:szCs w:val="24"/>
        </w:rPr>
      </w:pPr>
    </w:p>
    <w:p w14:paraId="20EF68B0" w14:textId="77777777" w:rsidR="00B67B7C" w:rsidRDefault="00B67B7C" w:rsidP="003762BF">
      <w:pPr>
        <w:rPr>
          <w:color w:val="000000" w:themeColor="text1"/>
          <w:sz w:val="24"/>
          <w:szCs w:val="24"/>
        </w:rPr>
        <w:sectPr w:rsidR="00B67B7C" w:rsidSect="003762BF">
          <w:footerReference w:type="default" r:id="rId8"/>
          <w:pgSz w:w="12240" w:h="15840"/>
          <w:pgMar w:top="1440" w:right="1440" w:bottom="1440" w:left="1440" w:header="720" w:footer="720" w:gutter="0"/>
          <w:pgNumType w:fmt="lowerRoman" w:start="1"/>
          <w:cols w:space="720"/>
          <w:docGrid w:linePitch="360"/>
        </w:sectPr>
      </w:pPr>
    </w:p>
    <w:p w14:paraId="72F697E9" w14:textId="1128F92F" w:rsidR="003762BF" w:rsidRPr="00067C91" w:rsidRDefault="003762BF" w:rsidP="003762BF">
      <w:pPr>
        <w:rPr>
          <w:color w:val="000000" w:themeColor="text1"/>
          <w:sz w:val="24"/>
          <w:szCs w:val="24"/>
        </w:rPr>
      </w:pPr>
    </w:p>
    <w:p w14:paraId="34710513" w14:textId="77777777" w:rsidR="00E043EC" w:rsidRPr="004048CA" w:rsidRDefault="00E043EC" w:rsidP="00E043EC">
      <w:pPr>
        <w:jc w:val="center"/>
        <w:rPr>
          <w:sz w:val="24"/>
          <w:szCs w:val="24"/>
        </w:rPr>
      </w:pPr>
      <w:r w:rsidRPr="004048CA">
        <w:rPr>
          <w:sz w:val="24"/>
          <w:szCs w:val="24"/>
        </w:rPr>
        <w:t>CHAPTER ONE</w:t>
      </w:r>
    </w:p>
    <w:p w14:paraId="6EDC8324" w14:textId="77777777" w:rsidR="00E043EC" w:rsidRPr="004048CA" w:rsidRDefault="00E043EC" w:rsidP="00E043EC">
      <w:pPr>
        <w:jc w:val="both"/>
        <w:rPr>
          <w:sz w:val="24"/>
          <w:szCs w:val="24"/>
        </w:rPr>
      </w:pPr>
      <w:r w:rsidRPr="004048CA">
        <w:rPr>
          <w:sz w:val="24"/>
          <w:szCs w:val="24"/>
        </w:rPr>
        <w:t>1.0 INTRODUCTION</w:t>
      </w:r>
    </w:p>
    <w:p w14:paraId="1C9FE2BB" w14:textId="55DBD5A8" w:rsidR="00E043EC" w:rsidRPr="00A12677" w:rsidRDefault="00C34E8C" w:rsidP="00E043EC">
      <w:pPr>
        <w:jc w:val="both"/>
        <w:rPr>
          <w:sz w:val="24"/>
          <w:szCs w:val="24"/>
        </w:rPr>
      </w:pPr>
      <w:r w:rsidRPr="00A12677">
        <w:rPr>
          <w:sz w:val="24"/>
          <w:szCs w:val="24"/>
        </w:rPr>
        <w:t>1.1 B</w:t>
      </w:r>
      <w:r w:rsidR="00BF0993" w:rsidRPr="00A12677">
        <w:rPr>
          <w:sz w:val="24"/>
          <w:szCs w:val="24"/>
        </w:rPr>
        <w:t>ACKGROUND OF THE STUDY</w:t>
      </w:r>
    </w:p>
    <w:p w14:paraId="3CC9F414" w14:textId="08225405" w:rsidR="00E043EC" w:rsidRPr="004048CA" w:rsidRDefault="00E043EC" w:rsidP="00E043EC">
      <w:pPr>
        <w:autoSpaceDE w:val="0"/>
        <w:autoSpaceDN w:val="0"/>
        <w:adjustRightInd w:val="0"/>
        <w:spacing w:after="0"/>
        <w:ind w:firstLine="720"/>
        <w:jc w:val="both"/>
        <w:rPr>
          <w:b w:val="0"/>
          <w:color w:val="232323"/>
          <w:sz w:val="24"/>
          <w:szCs w:val="24"/>
        </w:rPr>
      </w:pPr>
      <w:r w:rsidRPr="004048CA">
        <w:rPr>
          <w:rFonts w:eastAsia="MinionPro-Regular"/>
          <w:b w:val="0"/>
          <w:color w:val="000000"/>
          <w:sz w:val="24"/>
          <w:szCs w:val="24"/>
        </w:rPr>
        <w:t>Over the years, the global demand for palm oil (PO) has rapidly</w:t>
      </w:r>
      <w:r w:rsidR="00B15E9D">
        <w:rPr>
          <w:rFonts w:eastAsia="MinionPro-Regular"/>
          <w:b w:val="0"/>
          <w:color w:val="000000"/>
          <w:sz w:val="24"/>
          <w:szCs w:val="24"/>
        </w:rPr>
        <w:t xml:space="preserve"> </w:t>
      </w:r>
      <w:r w:rsidRPr="004048CA">
        <w:rPr>
          <w:rFonts w:eastAsia="MinionPro-Regular"/>
          <w:b w:val="0"/>
          <w:color w:val="000000"/>
          <w:sz w:val="24"/>
          <w:szCs w:val="24"/>
        </w:rPr>
        <w:t>increased for non-edible and edible purposes (</w:t>
      </w:r>
      <w:r w:rsidRPr="004048CA">
        <w:rPr>
          <w:rFonts w:eastAsia="MinionPro-Regular"/>
          <w:b w:val="0"/>
          <w:color w:val="4D4D4D"/>
          <w:sz w:val="24"/>
          <w:szCs w:val="24"/>
        </w:rPr>
        <w:t>Edem</w:t>
      </w:r>
      <w:r w:rsidR="00C54E35">
        <w:rPr>
          <w:rFonts w:eastAsia="MinionPro-Regular"/>
          <w:b w:val="0"/>
          <w:color w:val="4D4D4D"/>
          <w:sz w:val="24"/>
          <w:szCs w:val="24"/>
        </w:rPr>
        <w:t xml:space="preserve"> </w:t>
      </w:r>
      <w:r w:rsidRPr="004048CA">
        <w:rPr>
          <w:rFonts w:eastAsia="MinionPro-Regular"/>
          <w:b w:val="0"/>
          <w:i/>
          <w:color w:val="4D4D4D"/>
          <w:sz w:val="24"/>
          <w:szCs w:val="24"/>
        </w:rPr>
        <w:t>et al.</w:t>
      </w:r>
      <w:r w:rsidRPr="004048CA">
        <w:rPr>
          <w:rFonts w:eastAsia="MinionPro-Regular"/>
          <w:b w:val="0"/>
          <w:color w:val="4D4D4D"/>
          <w:sz w:val="24"/>
          <w:szCs w:val="24"/>
        </w:rPr>
        <w:t>, 2002</w:t>
      </w:r>
      <w:r w:rsidRPr="004048CA">
        <w:rPr>
          <w:rFonts w:eastAsia="MinionPro-Regular"/>
          <w:b w:val="0"/>
          <w:color w:val="000000"/>
          <w:sz w:val="24"/>
          <w:szCs w:val="24"/>
        </w:rPr>
        <w:t>). Palm tree (</w:t>
      </w:r>
      <w:r w:rsidRPr="004048CA">
        <w:rPr>
          <w:rFonts w:eastAsia="MinionPro-Regular"/>
          <w:b w:val="0"/>
          <w:i/>
          <w:color w:val="000000"/>
          <w:sz w:val="24"/>
          <w:szCs w:val="24"/>
        </w:rPr>
        <w:t>Elaeis</w:t>
      </w:r>
      <w:r w:rsidR="00C54E35">
        <w:rPr>
          <w:rFonts w:eastAsia="MinionPro-Regular"/>
          <w:b w:val="0"/>
          <w:i/>
          <w:color w:val="000000"/>
          <w:sz w:val="24"/>
          <w:szCs w:val="24"/>
        </w:rPr>
        <w:t xml:space="preserve"> </w:t>
      </w:r>
      <w:r w:rsidRPr="004048CA">
        <w:rPr>
          <w:rFonts w:eastAsia="MinionPro-Regular"/>
          <w:b w:val="0"/>
          <w:i/>
          <w:color w:val="000000"/>
          <w:sz w:val="24"/>
          <w:szCs w:val="24"/>
        </w:rPr>
        <w:t>guineensis</w:t>
      </w:r>
      <w:r w:rsidRPr="004048CA">
        <w:rPr>
          <w:rFonts w:eastAsia="MinionPro-Regular"/>
          <w:b w:val="0"/>
          <w:color w:val="000000"/>
          <w:sz w:val="24"/>
          <w:szCs w:val="24"/>
        </w:rPr>
        <w:t xml:space="preserve">) compared to any other </w:t>
      </w:r>
      <w:r w:rsidRPr="004048CA">
        <w:rPr>
          <w:b w:val="0"/>
          <w:sz w:val="24"/>
          <w:szCs w:val="24"/>
        </w:rPr>
        <w:t xml:space="preserve">temperate or tropical oil </w:t>
      </w:r>
      <w:r w:rsidRPr="004048CA">
        <w:rPr>
          <w:rFonts w:eastAsia="MinionPro-Regular"/>
          <w:b w:val="0"/>
          <w:color w:val="000000"/>
          <w:sz w:val="24"/>
          <w:szCs w:val="24"/>
        </w:rPr>
        <w:t xml:space="preserve">crops provides the highest yield of oil </w:t>
      </w:r>
      <w:r w:rsidRPr="004048CA">
        <w:rPr>
          <w:b w:val="0"/>
          <w:sz w:val="24"/>
          <w:szCs w:val="24"/>
        </w:rPr>
        <w:t xml:space="preserve">per unit area </w:t>
      </w:r>
      <w:r w:rsidRPr="004048CA">
        <w:rPr>
          <w:rFonts w:eastAsia="MinionPro-Regular"/>
          <w:b w:val="0"/>
          <w:color w:val="000000"/>
          <w:sz w:val="24"/>
          <w:szCs w:val="24"/>
        </w:rPr>
        <w:t>when</w:t>
      </w:r>
      <w:r w:rsidR="00B15E9D">
        <w:rPr>
          <w:rFonts w:eastAsia="MinionPro-Regular"/>
          <w:b w:val="0"/>
          <w:color w:val="000000"/>
          <w:sz w:val="24"/>
          <w:szCs w:val="24"/>
        </w:rPr>
        <w:t xml:space="preserve"> </w:t>
      </w:r>
      <w:r w:rsidRPr="004048CA">
        <w:rPr>
          <w:rFonts w:eastAsia="MinionPro-Regular"/>
          <w:b w:val="0"/>
          <w:color w:val="000000"/>
          <w:sz w:val="24"/>
          <w:szCs w:val="24"/>
        </w:rPr>
        <w:t>properly cultivated</w:t>
      </w:r>
      <w:r w:rsidR="00B15E9D">
        <w:rPr>
          <w:rFonts w:eastAsia="MinionPro-Regular"/>
          <w:b w:val="0"/>
          <w:color w:val="000000"/>
          <w:sz w:val="24"/>
          <w:szCs w:val="24"/>
        </w:rPr>
        <w:t xml:space="preserve"> </w:t>
      </w:r>
      <w:r w:rsidRPr="004048CA">
        <w:rPr>
          <w:b w:val="0"/>
          <w:sz w:val="24"/>
          <w:szCs w:val="24"/>
        </w:rPr>
        <w:t>hence it is the most widely</w:t>
      </w:r>
      <w:r w:rsidR="00B15E9D">
        <w:rPr>
          <w:b w:val="0"/>
          <w:sz w:val="24"/>
          <w:szCs w:val="24"/>
        </w:rPr>
        <w:t xml:space="preserve"> </w:t>
      </w:r>
      <w:r w:rsidRPr="004048CA">
        <w:rPr>
          <w:b w:val="0"/>
          <w:sz w:val="24"/>
          <w:szCs w:val="24"/>
        </w:rPr>
        <w:t>consumed vegetable oil in the world</w:t>
      </w:r>
      <w:r w:rsidRPr="004048CA">
        <w:rPr>
          <w:rFonts w:eastAsia="MinionPro-Regular"/>
          <w:b w:val="0"/>
          <w:color w:val="000000"/>
          <w:sz w:val="24"/>
          <w:szCs w:val="24"/>
        </w:rPr>
        <w:t>. The tree (</w:t>
      </w:r>
      <w:r w:rsidRPr="004048CA">
        <w:rPr>
          <w:rFonts w:eastAsia="MinionPro-Regular"/>
          <w:b w:val="0"/>
          <w:i/>
          <w:color w:val="000000"/>
          <w:sz w:val="24"/>
          <w:szCs w:val="24"/>
        </w:rPr>
        <w:t>Elaeis</w:t>
      </w:r>
      <w:r w:rsidR="00C54E35">
        <w:rPr>
          <w:rFonts w:eastAsia="MinionPro-Regular"/>
          <w:b w:val="0"/>
          <w:i/>
          <w:color w:val="000000"/>
          <w:sz w:val="24"/>
          <w:szCs w:val="24"/>
        </w:rPr>
        <w:t xml:space="preserve"> </w:t>
      </w:r>
      <w:r w:rsidRPr="004048CA">
        <w:rPr>
          <w:rFonts w:eastAsia="MinionPro-Regular"/>
          <w:b w:val="0"/>
          <w:i/>
          <w:color w:val="000000"/>
          <w:sz w:val="24"/>
          <w:szCs w:val="24"/>
        </w:rPr>
        <w:t>guineensis</w:t>
      </w:r>
      <w:r w:rsidRPr="004048CA">
        <w:rPr>
          <w:rFonts w:eastAsia="MinionPro-Regular"/>
          <w:b w:val="0"/>
          <w:color w:val="000000"/>
          <w:sz w:val="24"/>
          <w:szCs w:val="24"/>
        </w:rPr>
        <w:t xml:space="preserve">) producing agricultural crop belongs to the Arecaceae or Palmae family with an economic lifespan of 25 years </w:t>
      </w:r>
      <w:r w:rsidRPr="004048CA">
        <w:rPr>
          <w:rFonts w:eastAsia="MinionPro-Regular"/>
          <w:b w:val="0"/>
          <w:sz w:val="24"/>
          <w:szCs w:val="24"/>
        </w:rPr>
        <w:t xml:space="preserve">(Sumathi </w:t>
      </w:r>
      <w:r w:rsidRPr="004048CA">
        <w:rPr>
          <w:rFonts w:eastAsia="MinionPro-Regular"/>
          <w:b w:val="0"/>
          <w:i/>
          <w:sz w:val="24"/>
          <w:szCs w:val="24"/>
        </w:rPr>
        <w:t>et al</w:t>
      </w:r>
      <w:r w:rsidRPr="004048CA">
        <w:rPr>
          <w:rFonts w:eastAsia="MinionPro-Regular"/>
          <w:b w:val="0"/>
          <w:sz w:val="24"/>
          <w:szCs w:val="24"/>
        </w:rPr>
        <w:t>., 2008; Rupani</w:t>
      </w:r>
      <w:r w:rsidR="00C54E35">
        <w:rPr>
          <w:rFonts w:eastAsia="MinionPro-Regular"/>
          <w:b w:val="0"/>
          <w:sz w:val="24"/>
          <w:szCs w:val="24"/>
        </w:rPr>
        <w:t xml:space="preserve"> </w:t>
      </w:r>
      <w:r w:rsidRPr="004048CA">
        <w:rPr>
          <w:rFonts w:eastAsia="MinionPro-Regular"/>
          <w:b w:val="0"/>
          <w:i/>
          <w:sz w:val="24"/>
          <w:szCs w:val="24"/>
        </w:rPr>
        <w:t>et al</w:t>
      </w:r>
      <w:r w:rsidRPr="004048CA">
        <w:rPr>
          <w:rFonts w:eastAsia="MinionPro-Regular"/>
          <w:b w:val="0"/>
          <w:sz w:val="24"/>
          <w:szCs w:val="24"/>
        </w:rPr>
        <w:t xml:space="preserve">., 2010; Goon </w:t>
      </w:r>
      <w:r w:rsidRPr="004048CA">
        <w:rPr>
          <w:rFonts w:eastAsia="MinionPro-Regular"/>
          <w:b w:val="0"/>
          <w:i/>
          <w:sz w:val="24"/>
          <w:szCs w:val="24"/>
        </w:rPr>
        <w:t>et al</w:t>
      </w:r>
      <w:r w:rsidRPr="004048CA">
        <w:rPr>
          <w:rFonts w:eastAsia="MinionPro-Regular"/>
          <w:b w:val="0"/>
          <w:sz w:val="24"/>
          <w:szCs w:val="24"/>
        </w:rPr>
        <w:t xml:space="preserve">., 2019). About </w:t>
      </w:r>
      <w:r w:rsidRPr="004048CA">
        <w:rPr>
          <w:rFonts w:eastAsia="MinionPro-Regular"/>
          <w:b w:val="0"/>
          <w:color w:val="000000"/>
          <w:sz w:val="24"/>
          <w:szCs w:val="24"/>
        </w:rPr>
        <w:t xml:space="preserve">43 countries cultivate palm tree worldwide with Indonesia and Malaysia respectively being the world’s largest producers (Alexandre </w:t>
      </w:r>
      <w:r w:rsidRPr="004048CA">
        <w:rPr>
          <w:rFonts w:eastAsia="MinionPro-Regular"/>
          <w:b w:val="0"/>
          <w:i/>
          <w:color w:val="000000"/>
          <w:sz w:val="24"/>
          <w:szCs w:val="24"/>
        </w:rPr>
        <w:t>et al</w:t>
      </w:r>
      <w:r w:rsidRPr="004048CA">
        <w:rPr>
          <w:rFonts w:eastAsia="MinionPro-Regular"/>
          <w:b w:val="0"/>
          <w:color w:val="000000"/>
          <w:sz w:val="24"/>
          <w:szCs w:val="24"/>
        </w:rPr>
        <w:t>., 2017).There are two distinct oils extracted from the fruits of palm tree: namely; PO and palm kernel oil (PKO) (</w:t>
      </w:r>
      <w:r w:rsidRPr="004048CA">
        <w:rPr>
          <w:rFonts w:eastAsia="MinionPro-Regular"/>
          <w:b w:val="0"/>
          <w:color w:val="4D4D4D"/>
          <w:sz w:val="24"/>
          <w:szCs w:val="24"/>
        </w:rPr>
        <w:t>Batai</w:t>
      </w:r>
      <w:r w:rsidR="00C54E35">
        <w:rPr>
          <w:rFonts w:eastAsia="MinionPro-Regular"/>
          <w:b w:val="0"/>
          <w:color w:val="4D4D4D"/>
          <w:sz w:val="24"/>
          <w:szCs w:val="24"/>
        </w:rPr>
        <w:t xml:space="preserve"> </w:t>
      </w:r>
      <w:r w:rsidRPr="004048CA">
        <w:rPr>
          <w:rFonts w:eastAsia="MinionPro-Regular"/>
          <w:b w:val="0"/>
          <w:i/>
          <w:color w:val="4D4D4D"/>
          <w:sz w:val="24"/>
          <w:szCs w:val="24"/>
        </w:rPr>
        <w:t>et al</w:t>
      </w:r>
      <w:r w:rsidRPr="004048CA">
        <w:rPr>
          <w:rFonts w:eastAsia="MinionPro-Regular"/>
          <w:b w:val="0"/>
          <w:color w:val="4D4D4D"/>
          <w:sz w:val="24"/>
          <w:szCs w:val="24"/>
        </w:rPr>
        <w:t>., 2020</w:t>
      </w:r>
      <w:r w:rsidRPr="004048CA">
        <w:rPr>
          <w:rFonts w:eastAsia="MinionPro-Regular"/>
          <w:b w:val="0"/>
          <w:color w:val="000000"/>
          <w:sz w:val="24"/>
          <w:szCs w:val="24"/>
        </w:rPr>
        <w:t>). The crudepalm oil (CPO) is the primary oil derived from the fleshy orange mesocarp of the oil palm fruits and is rich in palmitic acid (</w:t>
      </w:r>
      <w:r w:rsidRPr="004048CA">
        <w:rPr>
          <w:b w:val="0"/>
          <w:sz w:val="24"/>
          <w:szCs w:val="24"/>
        </w:rPr>
        <w:t>Cisse-CamaraMassara</w:t>
      </w:r>
      <w:r w:rsidR="00C54E35">
        <w:rPr>
          <w:b w:val="0"/>
          <w:sz w:val="24"/>
          <w:szCs w:val="24"/>
        </w:rPr>
        <w:t xml:space="preserve"> </w:t>
      </w:r>
      <w:r w:rsidRPr="004048CA">
        <w:rPr>
          <w:b w:val="0"/>
          <w:i/>
          <w:sz w:val="24"/>
          <w:szCs w:val="24"/>
        </w:rPr>
        <w:t>et al</w:t>
      </w:r>
      <w:r w:rsidRPr="004048CA">
        <w:rPr>
          <w:b w:val="0"/>
          <w:sz w:val="24"/>
          <w:szCs w:val="24"/>
        </w:rPr>
        <w:t>., 2021</w:t>
      </w:r>
      <w:r w:rsidRPr="004048CA">
        <w:rPr>
          <w:rFonts w:eastAsia="MinionPro-Regular"/>
          <w:b w:val="0"/>
          <w:color w:val="000000"/>
          <w:sz w:val="24"/>
          <w:szCs w:val="24"/>
        </w:rPr>
        <w:t>).</w:t>
      </w:r>
      <w:r w:rsidR="00B15E9D">
        <w:rPr>
          <w:rFonts w:eastAsia="MinionPro-Regular"/>
          <w:b w:val="0"/>
          <w:color w:val="000000"/>
          <w:sz w:val="24"/>
          <w:szCs w:val="24"/>
        </w:rPr>
        <w:t xml:space="preserve"> </w:t>
      </w:r>
      <w:r w:rsidRPr="004048CA">
        <w:rPr>
          <w:rFonts w:eastAsia="MinionPro-Regular"/>
          <w:b w:val="0"/>
          <w:color w:val="000000"/>
          <w:sz w:val="24"/>
          <w:szCs w:val="24"/>
        </w:rPr>
        <w:t>In</w:t>
      </w:r>
      <w:r w:rsidR="00B15E9D">
        <w:rPr>
          <w:rFonts w:eastAsia="MinionPro-Regular"/>
          <w:b w:val="0"/>
          <w:color w:val="000000"/>
          <w:sz w:val="24"/>
          <w:szCs w:val="24"/>
        </w:rPr>
        <w:t xml:space="preserve"> </w:t>
      </w:r>
      <w:r w:rsidRPr="004048CA">
        <w:rPr>
          <w:rFonts w:eastAsia="MinionPro-Regular"/>
          <w:b w:val="0"/>
          <w:color w:val="000000"/>
          <w:sz w:val="24"/>
          <w:szCs w:val="24"/>
        </w:rPr>
        <w:t>contrast to PO, PKO is high in lauric acid, resembling coconut oil in taste and odor (</w:t>
      </w:r>
      <w:r w:rsidRPr="004048CA">
        <w:rPr>
          <w:rFonts w:eastAsia="MinionPro-Regular"/>
          <w:b w:val="0"/>
          <w:sz w:val="24"/>
          <w:szCs w:val="24"/>
        </w:rPr>
        <w:t>Rupani</w:t>
      </w:r>
      <w:r w:rsidR="00B15E9D">
        <w:rPr>
          <w:rFonts w:eastAsia="MinionPro-Regular"/>
          <w:b w:val="0"/>
          <w:sz w:val="24"/>
          <w:szCs w:val="24"/>
        </w:rPr>
        <w:t xml:space="preserve"> </w:t>
      </w:r>
      <w:r w:rsidRPr="004048CA">
        <w:rPr>
          <w:rFonts w:eastAsia="MinionPro-Regular"/>
          <w:b w:val="0"/>
          <w:i/>
          <w:sz w:val="24"/>
          <w:szCs w:val="24"/>
        </w:rPr>
        <w:t>et al</w:t>
      </w:r>
      <w:r w:rsidRPr="004048CA">
        <w:rPr>
          <w:rFonts w:eastAsia="MinionPro-Regular"/>
          <w:b w:val="0"/>
          <w:sz w:val="24"/>
          <w:szCs w:val="24"/>
        </w:rPr>
        <w:t>., 2010</w:t>
      </w:r>
      <w:r w:rsidRPr="004048CA">
        <w:rPr>
          <w:rFonts w:eastAsia="MinionPro-Regular"/>
          <w:b w:val="0"/>
          <w:color w:val="000000"/>
          <w:sz w:val="24"/>
          <w:szCs w:val="24"/>
        </w:rPr>
        <w:t>). The major components of 44% palmitic acid (C16:0), which</w:t>
      </w:r>
      <w:r w:rsidR="00B15E9D">
        <w:rPr>
          <w:rFonts w:eastAsia="MinionPro-Regular"/>
          <w:b w:val="0"/>
          <w:color w:val="000000"/>
          <w:sz w:val="24"/>
          <w:szCs w:val="24"/>
        </w:rPr>
        <w:t xml:space="preserve"> </w:t>
      </w:r>
      <w:r w:rsidRPr="004048CA">
        <w:rPr>
          <w:rFonts w:eastAsia="MinionPro-Regular"/>
          <w:b w:val="0"/>
          <w:color w:val="000000"/>
          <w:sz w:val="24"/>
          <w:szCs w:val="24"/>
        </w:rPr>
        <w:t>account for almost 50% of total fatty acids, have made PO to be classified as a saturated fat group (</w:t>
      </w:r>
      <w:r w:rsidR="00C54E35">
        <w:rPr>
          <w:rFonts w:eastAsia="MinionPro-Regular"/>
          <w:b w:val="0"/>
          <w:sz w:val="24"/>
          <w:szCs w:val="24"/>
        </w:rPr>
        <w:t>May</w:t>
      </w:r>
      <w:r w:rsidR="00C54E35">
        <w:rPr>
          <w:rFonts w:eastAsia="MinionPro-Regular"/>
          <w:b w:val="0"/>
          <w:i/>
          <w:sz w:val="24"/>
          <w:szCs w:val="24"/>
        </w:rPr>
        <w:t xml:space="preserve"> et al</w:t>
      </w:r>
      <w:r w:rsidR="00C54E35">
        <w:rPr>
          <w:rFonts w:eastAsia="MinionPro-Regular"/>
          <w:b w:val="0"/>
          <w:sz w:val="24"/>
          <w:szCs w:val="24"/>
        </w:rPr>
        <w:t>.</w:t>
      </w:r>
      <w:r w:rsidRPr="004048CA">
        <w:rPr>
          <w:rFonts w:eastAsia="MinionPro-Regular"/>
          <w:b w:val="0"/>
          <w:sz w:val="24"/>
          <w:szCs w:val="24"/>
        </w:rPr>
        <w:t>, 2014</w:t>
      </w:r>
      <w:r w:rsidRPr="004048CA">
        <w:rPr>
          <w:rFonts w:eastAsia="MinionPro-Regular"/>
          <w:b w:val="0"/>
          <w:color w:val="000000"/>
          <w:sz w:val="24"/>
          <w:szCs w:val="24"/>
        </w:rPr>
        <w:t>). Despite the fact</w:t>
      </w:r>
      <w:r w:rsidR="00B55700">
        <w:rPr>
          <w:rFonts w:eastAsia="MinionPro-Regular"/>
          <w:b w:val="0"/>
          <w:color w:val="000000"/>
          <w:sz w:val="24"/>
          <w:szCs w:val="24"/>
        </w:rPr>
        <w:t xml:space="preserve"> </w:t>
      </w:r>
      <w:r w:rsidRPr="004048CA">
        <w:rPr>
          <w:rFonts w:eastAsia="MinionPro-Regular"/>
          <w:b w:val="0"/>
          <w:color w:val="000000"/>
          <w:sz w:val="24"/>
          <w:szCs w:val="24"/>
        </w:rPr>
        <w:t>that saturated fat is associated with the increased risk of</w:t>
      </w:r>
      <w:r w:rsidR="00B15E9D">
        <w:rPr>
          <w:rFonts w:eastAsia="MinionPro-Regular"/>
          <w:b w:val="0"/>
          <w:color w:val="000000"/>
          <w:sz w:val="24"/>
          <w:szCs w:val="24"/>
        </w:rPr>
        <w:t xml:space="preserve"> </w:t>
      </w:r>
      <w:r w:rsidRPr="004048CA">
        <w:rPr>
          <w:rFonts w:eastAsia="MinionPro-Regular"/>
          <w:b w:val="0"/>
          <w:color w:val="000000"/>
          <w:sz w:val="24"/>
          <w:szCs w:val="24"/>
        </w:rPr>
        <w:t>cardiovascular disease (CVD). PO possesses a distinct effect due to the presence of monounsaturated fatty acids (MUFA) in</w:t>
      </w:r>
      <w:r w:rsidR="00B55700">
        <w:rPr>
          <w:rFonts w:eastAsia="MinionPro-Regular"/>
          <w:b w:val="0"/>
          <w:color w:val="000000"/>
          <w:sz w:val="24"/>
          <w:szCs w:val="24"/>
        </w:rPr>
        <w:t xml:space="preserve"> </w:t>
      </w:r>
      <w:r w:rsidRPr="004048CA">
        <w:rPr>
          <w:rFonts w:eastAsia="MinionPro-Regular"/>
          <w:b w:val="0"/>
          <w:color w:val="000000"/>
          <w:sz w:val="24"/>
          <w:szCs w:val="24"/>
        </w:rPr>
        <w:t>which 80% are in the sn-2 position of triacylglycerols (TAG) (</w:t>
      </w:r>
      <w:r w:rsidRPr="004048CA">
        <w:rPr>
          <w:rFonts w:eastAsia="MinionPro-Regular"/>
          <w:b w:val="0"/>
          <w:sz w:val="24"/>
          <w:szCs w:val="24"/>
        </w:rPr>
        <w:t>Siri-Tarino</w:t>
      </w:r>
      <w:r w:rsidR="00C54E35">
        <w:rPr>
          <w:rFonts w:eastAsia="MinionPro-Regular"/>
          <w:b w:val="0"/>
          <w:sz w:val="24"/>
          <w:szCs w:val="24"/>
        </w:rPr>
        <w:t xml:space="preserve"> </w:t>
      </w:r>
      <w:r w:rsidRPr="004048CA">
        <w:rPr>
          <w:rFonts w:eastAsia="MinionPro-Regular"/>
          <w:b w:val="0"/>
          <w:i/>
          <w:sz w:val="24"/>
          <w:szCs w:val="24"/>
        </w:rPr>
        <w:t>et al</w:t>
      </w:r>
      <w:r w:rsidR="00C54E35">
        <w:rPr>
          <w:rFonts w:eastAsia="MinionPro-Regular"/>
          <w:b w:val="0"/>
          <w:sz w:val="24"/>
          <w:szCs w:val="24"/>
        </w:rPr>
        <w:t xml:space="preserve">., 2010; May </w:t>
      </w:r>
      <w:r w:rsidR="00C54E35">
        <w:rPr>
          <w:rFonts w:eastAsia="MinionPro-Regular"/>
          <w:b w:val="0"/>
          <w:i/>
          <w:sz w:val="24"/>
          <w:szCs w:val="24"/>
        </w:rPr>
        <w:t>et al.</w:t>
      </w:r>
      <w:r w:rsidRPr="004048CA">
        <w:rPr>
          <w:rFonts w:eastAsia="MinionPro-Regular"/>
          <w:b w:val="0"/>
          <w:sz w:val="24"/>
          <w:szCs w:val="24"/>
        </w:rPr>
        <w:t>, 2014</w:t>
      </w:r>
      <w:r w:rsidRPr="004048CA">
        <w:rPr>
          <w:rFonts w:eastAsia="MinionPro-Regular"/>
          <w:b w:val="0"/>
          <w:color w:val="000000"/>
          <w:sz w:val="24"/>
          <w:szCs w:val="24"/>
        </w:rPr>
        <w:t>).</w:t>
      </w:r>
    </w:p>
    <w:p w14:paraId="2AA57C6F" w14:textId="77777777" w:rsidR="00E043EC" w:rsidRPr="004048CA" w:rsidRDefault="00E043EC" w:rsidP="00E043EC">
      <w:pPr>
        <w:autoSpaceDE w:val="0"/>
        <w:autoSpaceDN w:val="0"/>
        <w:adjustRightInd w:val="0"/>
        <w:spacing w:after="0"/>
        <w:ind w:firstLine="720"/>
        <w:jc w:val="both"/>
        <w:rPr>
          <w:rFonts w:eastAsia="MinionPro-Regular"/>
          <w:b w:val="0"/>
          <w:color w:val="000000"/>
          <w:sz w:val="24"/>
          <w:szCs w:val="24"/>
        </w:rPr>
      </w:pPr>
    </w:p>
    <w:p w14:paraId="29A367A5" w14:textId="1FD4DA55" w:rsidR="00E043EC" w:rsidRPr="004048CA" w:rsidRDefault="00E043EC" w:rsidP="00E043EC">
      <w:pPr>
        <w:autoSpaceDE w:val="0"/>
        <w:autoSpaceDN w:val="0"/>
        <w:adjustRightInd w:val="0"/>
        <w:spacing w:after="0"/>
        <w:ind w:firstLine="720"/>
        <w:jc w:val="both"/>
        <w:rPr>
          <w:b w:val="0"/>
          <w:sz w:val="24"/>
          <w:szCs w:val="24"/>
        </w:rPr>
      </w:pPr>
      <w:r w:rsidRPr="004048CA">
        <w:rPr>
          <w:rFonts w:eastAsia="MinionPro-Regular"/>
          <w:b w:val="0"/>
          <w:color w:val="000000"/>
          <w:sz w:val="24"/>
          <w:szCs w:val="24"/>
        </w:rPr>
        <w:lastRenderedPageBreak/>
        <w:t>This unsaturated fat, also known as oleic acid 39% (C18:1), is the</w:t>
      </w:r>
      <w:r w:rsidR="00B55700">
        <w:rPr>
          <w:rFonts w:eastAsia="MinionPro-Regular"/>
          <w:b w:val="0"/>
          <w:color w:val="000000"/>
          <w:sz w:val="24"/>
          <w:szCs w:val="24"/>
        </w:rPr>
        <w:t xml:space="preserve"> </w:t>
      </w:r>
      <w:r w:rsidRPr="004048CA">
        <w:rPr>
          <w:rFonts w:eastAsia="MinionPro-Regular"/>
          <w:b w:val="0"/>
          <w:color w:val="000000"/>
          <w:sz w:val="24"/>
          <w:szCs w:val="24"/>
        </w:rPr>
        <w:t xml:space="preserve">major fatty acid of olive oil. The unsaturated fat also contains </w:t>
      </w:r>
      <w:r w:rsidRPr="004048CA">
        <w:rPr>
          <w:b w:val="0"/>
          <w:sz w:val="24"/>
          <w:szCs w:val="24"/>
        </w:rPr>
        <w:t>small proportion of polyunsaturated linoleic acid (10%).</w:t>
      </w:r>
      <w:r w:rsidRPr="004048CA">
        <w:rPr>
          <w:rFonts w:eastAsia="MinionPro-Regular"/>
          <w:b w:val="0"/>
          <w:color w:val="000000"/>
          <w:sz w:val="24"/>
          <w:szCs w:val="24"/>
        </w:rPr>
        <w:t>Several studies have demonstrated the</w:t>
      </w:r>
      <w:r w:rsidR="00B55700">
        <w:rPr>
          <w:rFonts w:eastAsia="MinionPro-Regular"/>
          <w:b w:val="0"/>
          <w:color w:val="000000"/>
          <w:sz w:val="24"/>
          <w:szCs w:val="24"/>
        </w:rPr>
        <w:t xml:space="preserve"> </w:t>
      </w:r>
      <w:r w:rsidRPr="004048CA">
        <w:rPr>
          <w:rFonts w:eastAsia="MinionPro-Regular"/>
          <w:b w:val="0"/>
          <w:color w:val="000000"/>
          <w:sz w:val="24"/>
          <w:szCs w:val="24"/>
        </w:rPr>
        <w:t>beneficial effects of PO that are similar to olive oil even though</w:t>
      </w:r>
      <w:r w:rsidR="00B55700">
        <w:rPr>
          <w:rFonts w:eastAsia="MinionPro-Regular"/>
          <w:b w:val="0"/>
          <w:color w:val="000000"/>
          <w:sz w:val="24"/>
          <w:szCs w:val="24"/>
        </w:rPr>
        <w:t xml:space="preserve"> </w:t>
      </w:r>
      <w:r w:rsidRPr="004048CA">
        <w:rPr>
          <w:rFonts w:eastAsia="MinionPro-Regular"/>
          <w:b w:val="0"/>
          <w:color w:val="000000"/>
          <w:sz w:val="24"/>
          <w:szCs w:val="24"/>
        </w:rPr>
        <w:t xml:space="preserve">it consists of a high amount of </w:t>
      </w:r>
      <w:r w:rsidRPr="004048CA">
        <w:rPr>
          <w:rFonts w:eastAsia="MinionPro-Regular"/>
          <w:b w:val="0"/>
          <w:sz w:val="24"/>
          <w:szCs w:val="24"/>
        </w:rPr>
        <w:t xml:space="preserve">saturated fat (Dian </w:t>
      </w:r>
      <w:r w:rsidRPr="004048CA">
        <w:rPr>
          <w:rFonts w:eastAsia="MinionPro-Regular"/>
          <w:b w:val="0"/>
          <w:i/>
          <w:sz w:val="24"/>
          <w:szCs w:val="24"/>
        </w:rPr>
        <w:t>et al</w:t>
      </w:r>
      <w:r w:rsidRPr="004048CA">
        <w:rPr>
          <w:rFonts w:eastAsia="MinionPro-Regular"/>
          <w:b w:val="0"/>
          <w:sz w:val="24"/>
          <w:szCs w:val="24"/>
        </w:rPr>
        <w:t xml:space="preserve">., 2017; Sun </w:t>
      </w:r>
      <w:r w:rsidRPr="004048CA">
        <w:rPr>
          <w:rFonts w:eastAsia="MinionPro-Regular"/>
          <w:b w:val="0"/>
          <w:i/>
          <w:sz w:val="24"/>
          <w:szCs w:val="24"/>
        </w:rPr>
        <w:t>et al</w:t>
      </w:r>
      <w:r w:rsidRPr="004048CA">
        <w:rPr>
          <w:rFonts w:eastAsia="MinionPro-Regular"/>
          <w:b w:val="0"/>
          <w:sz w:val="24"/>
          <w:szCs w:val="24"/>
        </w:rPr>
        <w:t xml:space="preserve">., 2018). The </w:t>
      </w:r>
      <w:r w:rsidRPr="004048CA">
        <w:rPr>
          <w:rFonts w:eastAsia="MinionPro-Regular"/>
          <w:b w:val="0"/>
          <w:color w:val="000000"/>
          <w:sz w:val="24"/>
          <w:szCs w:val="24"/>
        </w:rPr>
        <w:t>degree</w:t>
      </w:r>
      <w:r w:rsidR="00B55700">
        <w:rPr>
          <w:rFonts w:eastAsia="MinionPro-Regular"/>
          <w:b w:val="0"/>
          <w:color w:val="000000"/>
          <w:sz w:val="24"/>
          <w:szCs w:val="24"/>
        </w:rPr>
        <w:t xml:space="preserve"> </w:t>
      </w:r>
      <w:r w:rsidRPr="004048CA">
        <w:rPr>
          <w:rFonts w:eastAsia="MinionPro-Regular"/>
          <w:b w:val="0"/>
          <w:color w:val="000000"/>
          <w:sz w:val="24"/>
          <w:szCs w:val="24"/>
        </w:rPr>
        <w:t>saturation of fatty acids in the sn-2 position plays an important</w:t>
      </w:r>
      <w:r w:rsidR="00B55700">
        <w:rPr>
          <w:rFonts w:eastAsia="MinionPro-Regular"/>
          <w:b w:val="0"/>
          <w:color w:val="000000"/>
          <w:sz w:val="24"/>
          <w:szCs w:val="24"/>
        </w:rPr>
        <w:t xml:space="preserve"> </w:t>
      </w:r>
      <w:r w:rsidRPr="004048CA">
        <w:rPr>
          <w:rFonts w:eastAsia="MinionPro-Regular"/>
          <w:b w:val="0"/>
          <w:color w:val="000000"/>
          <w:sz w:val="24"/>
          <w:szCs w:val="24"/>
        </w:rPr>
        <w:t>role in determining the atherogenicity of specific fatty acids (</w:t>
      </w:r>
      <w:r w:rsidRPr="004048CA">
        <w:rPr>
          <w:rFonts w:eastAsia="MinionPro-Regular"/>
          <w:b w:val="0"/>
          <w:color w:val="4D4D4D"/>
          <w:sz w:val="24"/>
          <w:szCs w:val="24"/>
        </w:rPr>
        <w:t xml:space="preserve">Mancini </w:t>
      </w:r>
      <w:r w:rsidRPr="004048CA">
        <w:rPr>
          <w:rFonts w:eastAsia="MinionPro-Regular"/>
          <w:b w:val="0"/>
          <w:i/>
          <w:color w:val="4D4D4D"/>
          <w:sz w:val="24"/>
          <w:szCs w:val="24"/>
        </w:rPr>
        <w:t>et al</w:t>
      </w:r>
      <w:r w:rsidRPr="004048CA">
        <w:rPr>
          <w:rFonts w:eastAsia="MinionPro-Regular"/>
          <w:b w:val="0"/>
          <w:color w:val="4D4D4D"/>
          <w:sz w:val="24"/>
          <w:szCs w:val="24"/>
        </w:rPr>
        <w:t>., 2015</w:t>
      </w:r>
      <w:r w:rsidRPr="004048CA">
        <w:rPr>
          <w:rFonts w:eastAsia="MinionPro-Regular"/>
          <w:b w:val="0"/>
          <w:color w:val="000000"/>
          <w:sz w:val="24"/>
          <w:szCs w:val="24"/>
        </w:rPr>
        <w:t>).In addition, PO is cholesterol free and consists only of a small</w:t>
      </w:r>
      <w:r w:rsidR="00B55700">
        <w:rPr>
          <w:rFonts w:eastAsia="MinionPro-Regular"/>
          <w:b w:val="0"/>
          <w:color w:val="000000"/>
          <w:sz w:val="24"/>
          <w:szCs w:val="24"/>
        </w:rPr>
        <w:t xml:space="preserve"> </w:t>
      </w:r>
      <w:r w:rsidRPr="004048CA">
        <w:rPr>
          <w:rFonts w:eastAsia="MinionPro-Regular"/>
          <w:b w:val="0"/>
          <w:color w:val="000000"/>
          <w:sz w:val="24"/>
          <w:szCs w:val="24"/>
        </w:rPr>
        <w:t xml:space="preserve">amount of atherogenic saturated fats, namely lauric acid (C12:0), 5% </w:t>
      </w:r>
      <w:r w:rsidRPr="004048CA">
        <w:rPr>
          <w:b w:val="0"/>
          <w:sz w:val="24"/>
          <w:szCs w:val="24"/>
        </w:rPr>
        <w:t xml:space="preserve">stearic acid </w:t>
      </w:r>
      <w:r w:rsidRPr="004048CA">
        <w:rPr>
          <w:rFonts w:eastAsia="MinionPro-Regular"/>
          <w:b w:val="0"/>
          <w:color w:val="000000"/>
          <w:sz w:val="24"/>
          <w:szCs w:val="24"/>
        </w:rPr>
        <w:t>and 1% myristic acid (C14:0) (</w:t>
      </w:r>
      <w:r w:rsidRPr="004048CA">
        <w:rPr>
          <w:rFonts w:eastAsia="MinionPro-Regular"/>
          <w:b w:val="0"/>
          <w:color w:val="4D4D4D"/>
          <w:sz w:val="24"/>
          <w:szCs w:val="24"/>
        </w:rPr>
        <w:t>Kokora</w:t>
      </w:r>
      <w:r w:rsidR="00C54E35">
        <w:rPr>
          <w:rFonts w:eastAsia="MinionPro-Regular"/>
          <w:b w:val="0"/>
          <w:color w:val="4D4D4D"/>
          <w:sz w:val="24"/>
          <w:szCs w:val="24"/>
        </w:rPr>
        <w:t xml:space="preserve"> </w:t>
      </w:r>
      <w:r w:rsidRPr="004048CA">
        <w:rPr>
          <w:rFonts w:eastAsia="MinionPro-Regular"/>
          <w:b w:val="0"/>
          <w:i/>
          <w:color w:val="4D4D4D"/>
          <w:sz w:val="24"/>
          <w:szCs w:val="24"/>
        </w:rPr>
        <w:t>et al</w:t>
      </w:r>
      <w:r w:rsidRPr="004048CA">
        <w:rPr>
          <w:rFonts w:eastAsia="MinionPro-Regular"/>
          <w:b w:val="0"/>
          <w:color w:val="4D4D4D"/>
          <w:sz w:val="24"/>
          <w:szCs w:val="24"/>
        </w:rPr>
        <w:t>., 2021</w:t>
      </w:r>
      <w:r w:rsidRPr="004048CA">
        <w:rPr>
          <w:rFonts w:eastAsia="MinionPro-Regular"/>
          <w:b w:val="0"/>
          <w:color w:val="000000"/>
          <w:sz w:val="24"/>
          <w:szCs w:val="24"/>
        </w:rPr>
        <w:t>).</w:t>
      </w:r>
      <w:r w:rsidRPr="004048CA">
        <w:rPr>
          <w:b w:val="0"/>
          <w:sz w:val="24"/>
          <w:szCs w:val="24"/>
        </w:rPr>
        <w:t xml:space="preserve"> Various researchers have made a positive and Negative claim to palm oil consumption. It is believed that </w:t>
      </w:r>
      <w:r w:rsidRPr="004048CA">
        <w:rPr>
          <w:rStyle w:val="A2"/>
          <w:rFonts w:cs="Times New Roman"/>
          <w:b w:val="0"/>
          <w:sz w:val="24"/>
          <w:szCs w:val="24"/>
        </w:rPr>
        <w:t xml:space="preserve">the highly saturated fat raises blood cholesterol levels. This increase in blood cholesterol levels would strongly promote the occurrence of coronary heart disease and the associated risks (Mensah, 2008; De Souza </w:t>
      </w:r>
      <w:r w:rsidRPr="004048CA">
        <w:rPr>
          <w:rStyle w:val="A2"/>
          <w:rFonts w:cs="Times New Roman"/>
          <w:b w:val="0"/>
          <w:i/>
          <w:sz w:val="24"/>
          <w:szCs w:val="24"/>
        </w:rPr>
        <w:t>et al</w:t>
      </w:r>
      <w:r w:rsidRPr="004048CA">
        <w:rPr>
          <w:rStyle w:val="A2"/>
          <w:rFonts w:cs="Times New Roman"/>
          <w:b w:val="0"/>
          <w:sz w:val="24"/>
          <w:szCs w:val="24"/>
        </w:rPr>
        <w:t>., 2015). During the last decades, several other studies including tho</w:t>
      </w:r>
      <w:r w:rsidR="00C22699" w:rsidRPr="004048CA">
        <w:rPr>
          <w:rStyle w:val="A2"/>
          <w:rFonts w:cs="Times New Roman"/>
          <w:b w:val="0"/>
          <w:sz w:val="24"/>
          <w:szCs w:val="24"/>
        </w:rPr>
        <w:t xml:space="preserve">se of (Desrochers </w:t>
      </w:r>
      <w:r w:rsidR="00C22699" w:rsidRPr="004048CA">
        <w:rPr>
          <w:rStyle w:val="A2"/>
          <w:rFonts w:cs="Times New Roman"/>
          <w:b w:val="0"/>
          <w:i/>
          <w:sz w:val="24"/>
          <w:szCs w:val="24"/>
        </w:rPr>
        <w:t>et al.,</w:t>
      </w:r>
      <w:r w:rsidRPr="004048CA">
        <w:rPr>
          <w:rStyle w:val="A2"/>
          <w:rFonts w:cs="Times New Roman"/>
          <w:b w:val="0"/>
          <w:sz w:val="24"/>
          <w:szCs w:val="24"/>
        </w:rPr>
        <w:t xml:space="preserve">2012) and (Mancini </w:t>
      </w:r>
      <w:r w:rsidRPr="004048CA">
        <w:rPr>
          <w:rStyle w:val="A2"/>
          <w:rFonts w:cs="Times New Roman"/>
          <w:b w:val="0"/>
          <w:i/>
          <w:sz w:val="24"/>
          <w:szCs w:val="24"/>
        </w:rPr>
        <w:t>et al</w:t>
      </w:r>
      <w:r w:rsidRPr="004048CA">
        <w:rPr>
          <w:rStyle w:val="A2"/>
          <w:rFonts w:cs="Times New Roman"/>
          <w:b w:val="0"/>
          <w:sz w:val="24"/>
          <w:szCs w:val="24"/>
        </w:rPr>
        <w:t xml:space="preserve">., 2015) have also led to the same conclusion. For these authors, palm oil, because of its high content of palmitic acid would not be beneficial for the health of the consumer. This could be explained by the structure of palmitic acid which is a Saturated Fatty Acid (SFA) with a strong hypercholesterolemic </w:t>
      </w:r>
      <w:r w:rsidRPr="004048CA">
        <w:rPr>
          <w:rStyle w:val="A2"/>
          <w:rFonts w:cs="Times New Roman"/>
          <w:b w:val="0"/>
          <w:color w:val="auto"/>
          <w:sz w:val="24"/>
          <w:szCs w:val="24"/>
        </w:rPr>
        <w:t>potential</w:t>
      </w:r>
      <w:r w:rsidRPr="004048CA">
        <w:rPr>
          <w:b w:val="0"/>
          <w:sz w:val="24"/>
          <w:szCs w:val="24"/>
        </w:rPr>
        <w:t xml:space="preserve"> (</w:t>
      </w:r>
      <w:r w:rsidRPr="004048CA">
        <w:rPr>
          <w:rFonts w:eastAsia="MinionPro-Regular"/>
          <w:b w:val="0"/>
          <w:sz w:val="24"/>
          <w:szCs w:val="24"/>
        </w:rPr>
        <w:t xml:space="preserve">Mancini </w:t>
      </w:r>
      <w:r w:rsidRPr="004048CA">
        <w:rPr>
          <w:rFonts w:eastAsia="MinionPro-Regular"/>
          <w:b w:val="0"/>
          <w:i/>
          <w:sz w:val="24"/>
          <w:szCs w:val="24"/>
        </w:rPr>
        <w:t>et al</w:t>
      </w:r>
      <w:r w:rsidRPr="004048CA">
        <w:rPr>
          <w:rFonts w:eastAsia="MinionPro-Regular"/>
          <w:b w:val="0"/>
          <w:sz w:val="24"/>
          <w:szCs w:val="24"/>
        </w:rPr>
        <w:t>., 2015; Kokora</w:t>
      </w:r>
      <w:r w:rsidR="00B55700">
        <w:rPr>
          <w:rFonts w:eastAsia="MinionPro-Regular"/>
          <w:b w:val="0"/>
          <w:sz w:val="24"/>
          <w:szCs w:val="24"/>
        </w:rPr>
        <w:t xml:space="preserve"> </w:t>
      </w:r>
      <w:r w:rsidRPr="004048CA">
        <w:rPr>
          <w:rFonts w:eastAsia="MinionPro-Regular"/>
          <w:b w:val="0"/>
          <w:i/>
          <w:sz w:val="24"/>
          <w:szCs w:val="24"/>
        </w:rPr>
        <w:t>et al</w:t>
      </w:r>
      <w:r w:rsidRPr="004048CA">
        <w:rPr>
          <w:rFonts w:eastAsia="MinionPro-Regular"/>
          <w:b w:val="0"/>
          <w:sz w:val="24"/>
          <w:szCs w:val="24"/>
        </w:rPr>
        <w:t>., 2021</w:t>
      </w:r>
      <w:r w:rsidRPr="004048CA">
        <w:rPr>
          <w:b w:val="0"/>
          <w:sz w:val="24"/>
          <w:szCs w:val="24"/>
        </w:rPr>
        <w:t>).</w:t>
      </w:r>
    </w:p>
    <w:p w14:paraId="7CCBFD0E" w14:textId="77777777" w:rsidR="00E043EC" w:rsidRPr="004048CA" w:rsidRDefault="00E043EC" w:rsidP="00E043EC">
      <w:pPr>
        <w:autoSpaceDE w:val="0"/>
        <w:autoSpaceDN w:val="0"/>
        <w:adjustRightInd w:val="0"/>
        <w:spacing w:after="0"/>
        <w:ind w:firstLine="720"/>
        <w:jc w:val="both"/>
        <w:rPr>
          <w:b w:val="0"/>
          <w:sz w:val="24"/>
          <w:szCs w:val="24"/>
        </w:rPr>
      </w:pPr>
      <w:r w:rsidRPr="004048CA">
        <w:rPr>
          <w:rStyle w:val="A2"/>
          <w:rFonts w:cs="Times New Roman"/>
          <w:b w:val="0"/>
          <w:sz w:val="24"/>
          <w:szCs w:val="24"/>
        </w:rPr>
        <w:t xml:space="preserve">In opposition to this theory, </w:t>
      </w:r>
      <w:r w:rsidR="00C54E35">
        <w:rPr>
          <w:rStyle w:val="A2"/>
          <w:rFonts w:cs="Times New Roman"/>
          <w:b w:val="0"/>
          <w:sz w:val="24"/>
          <w:szCs w:val="24"/>
        </w:rPr>
        <w:t>(</w:t>
      </w:r>
      <w:r w:rsidRPr="004048CA">
        <w:rPr>
          <w:rStyle w:val="A2"/>
          <w:rFonts w:cs="Times New Roman"/>
          <w:b w:val="0"/>
          <w:sz w:val="24"/>
          <w:szCs w:val="24"/>
        </w:rPr>
        <w:t>Siri-Tarino</w:t>
      </w:r>
      <w:r w:rsidR="00C54E35">
        <w:rPr>
          <w:rStyle w:val="A2"/>
          <w:rFonts w:cs="Times New Roman"/>
          <w:b w:val="0"/>
          <w:sz w:val="24"/>
          <w:szCs w:val="24"/>
        </w:rPr>
        <w:t xml:space="preserve"> </w:t>
      </w:r>
      <w:r w:rsidRPr="004048CA">
        <w:rPr>
          <w:rStyle w:val="A2"/>
          <w:rFonts w:cs="Times New Roman"/>
          <w:b w:val="0"/>
          <w:i/>
          <w:sz w:val="24"/>
          <w:szCs w:val="24"/>
        </w:rPr>
        <w:t>et al</w:t>
      </w:r>
      <w:r w:rsidR="00C54E35">
        <w:rPr>
          <w:rStyle w:val="A2"/>
          <w:rFonts w:cs="Times New Roman"/>
          <w:b w:val="0"/>
          <w:sz w:val="24"/>
          <w:szCs w:val="24"/>
        </w:rPr>
        <w:t xml:space="preserve">., </w:t>
      </w:r>
      <w:r w:rsidRPr="004048CA">
        <w:rPr>
          <w:rStyle w:val="A2"/>
          <w:rFonts w:cs="Times New Roman"/>
          <w:b w:val="0"/>
          <w:sz w:val="24"/>
          <w:szCs w:val="24"/>
        </w:rPr>
        <w:t>2010) published a meta-analysis of prospective studies that showed no relation</w:t>
      </w:r>
      <w:r w:rsidRPr="004048CA">
        <w:rPr>
          <w:rStyle w:val="A2"/>
          <w:rFonts w:cs="Times New Roman"/>
          <w:b w:val="0"/>
          <w:sz w:val="24"/>
          <w:szCs w:val="24"/>
        </w:rPr>
        <w:softHyphen/>
        <w:t>ship between SFA intake and the risk of coronary heart disease, cardiovascular disease and strokes. However, recent studies have found protective effects of SFA consumption. For exa</w:t>
      </w:r>
      <w:r w:rsidR="00EB606B" w:rsidRPr="004048CA">
        <w:rPr>
          <w:rStyle w:val="A2"/>
          <w:rFonts w:cs="Times New Roman"/>
          <w:b w:val="0"/>
          <w:sz w:val="24"/>
          <w:szCs w:val="24"/>
        </w:rPr>
        <w:t xml:space="preserve">mple </w:t>
      </w:r>
      <w:r w:rsidRPr="004048CA">
        <w:rPr>
          <w:rStyle w:val="A2"/>
          <w:rFonts w:cs="Times New Roman"/>
          <w:b w:val="0"/>
          <w:sz w:val="24"/>
          <w:szCs w:val="24"/>
        </w:rPr>
        <w:t>(Praagman</w:t>
      </w:r>
      <w:r w:rsidR="00C54E35">
        <w:rPr>
          <w:rStyle w:val="A2"/>
          <w:rFonts w:cs="Times New Roman"/>
          <w:b w:val="0"/>
          <w:sz w:val="24"/>
          <w:szCs w:val="24"/>
        </w:rPr>
        <w:t xml:space="preserve"> </w:t>
      </w:r>
      <w:r w:rsidRPr="004048CA">
        <w:rPr>
          <w:rStyle w:val="A2"/>
          <w:rFonts w:cs="Times New Roman"/>
          <w:b w:val="0"/>
          <w:i/>
          <w:sz w:val="24"/>
          <w:szCs w:val="24"/>
        </w:rPr>
        <w:t>et al</w:t>
      </w:r>
      <w:r w:rsidRPr="004048CA">
        <w:rPr>
          <w:rStyle w:val="A2"/>
          <w:rFonts w:cs="Times New Roman"/>
          <w:b w:val="0"/>
          <w:sz w:val="24"/>
          <w:szCs w:val="24"/>
        </w:rPr>
        <w:t>., 2016)</w:t>
      </w:r>
      <w:r w:rsidR="00EB606B" w:rsidRPr="004048CA">
        <w:rPr>
          <w:rStyle w:val="A2"/>
          <w:rFonts w:cs="Times New Roman"/>
          <w:b w:val="0"/>
          <w:sz w:val="24"/>
          <w:szCs w:val="24"/>
        </w:rPr>
        <w:t xml:space="preserve"> demonstrated a protective </w:t>
      </w:r>
      <w:r w:rsidRPr="004048CA">
        <w:rPr>
          <w:rStyle w:val="A2"/>
          <w:rFonts w:cs="Times New Roman"/>
          <w:b w:val="0"/>
          <w:sz w:val="24"/>
          <w:szCs w:val="24"/>
        </w:rPr>
        <w:t xml:space="preserve">effect of SFA against the onset of ischemic heart disease. For many authors, this beneficial effect of palm oil would be linked to chemical </w:t>
      </w:r>
      <w:r w:rsidR="00EB606B" w:rsidRPr="004048CA">
        <w:rPr>
          <w:rStyle w:val="A2"/>
          <w:rFonts w:cs="Times New Roman"/>
          <w:b w:val="0"/>
          <w:sz w:val="24"/>
          <w:szCs w:val="24"/>
        </w:rPr>
        <w:t>composition</w:t>
      </w:r>
      <w:r w:rsidRPr="004048CA">
        <w:rPr>
          <w:rStyle w:val="A2"/>
          <w:rFonts w:cs="Times New Roman"/>
          <w:b w:val="0"/>
          <w:sz w:val="24"/>
          <w:szCs w:val="24"/>
        </w:rPr>
        <w:t xml:space="preserve"> it contains. Beyond its richness in palmitic </w:t>
      </w:r>
      <w:r w:rsidRPr="004048CA">
        <w:rPr>
          <w:rStyle w:val="A2"/>
          <w:rFonts w:cs="Times New Roman"/>
          <w:b w:val="0"/>
          <w:sz w:val="24"/>
          <w:szCs w:val="24"/>
        </w:rPr>
        <w:lastRenderedPageBreak/>
        <w:t xml:space="preserve">acid, many other compounds are found in red palm oil. The non-glyceridic or non-saponifiable fraction of this oil contains many so-called minor compounds such as tocotrienols and tocopherols (partially preserved by refining), carotenoids, free and esterified phytosterols. The soluble fraction is rich in phenolic compounds (phenolic acids and flavonoids) (Goon </w:t>
      </w:r>
      <w:r w:rsidRPr="004048CA">
        <w:rPr>
          <w:rStyle w:val="A2"/>
          <w:rFonts w:cs="Times New Roman"/>
          <w:b w:val="0"/>
          <w:i/>
          <w:sz w:val="24"/>
          <w:szCs w:val="24"/>
        </w:rPr>
        <w:t>et al</w:t>
      </w:r>
      <w:r w:rsidRPr="004048CA">
        <w:rPr>
          <w:rStyle w:val="A2"/>
          <w:rFonts w:cs="Times New Roman"/>
          <w:b w:val="0"/>
          <w:sz w:val="24"/>
          <w:szCs w:val="24"/>
        </w:rPr>
        <w:t>., 2019). It is the richest oil in tocotrienols and beta-carotene which is the precursor of vitamin A (</w:t>
      </w:r>
      <w:r w:rsidRPr="004048CA">
        <w:rPr>
          <w:b w:val="0"/>
          <w:sz w:val="24"/>
          <w:szCs w:val="24"/>
        </w:rPr>
        <w:t xml:space="preserve">Abu-Fayyad </w:t>
      </w:r>
      <w:r w:rsidRPr="004048CA">
        <w:rPr>
          <w:b w:val="0"/>
          <w:i/>
          <w:sz w:val="24"/>
          <w:szCs w:val="24"/>
        </w:rPr>
        <w:t>et al</w:t>
      </w:r>
      <w:r w:rsidRPr="004048CA">
        <w:rPr>
          <w:b w:val="0"/>
          <w:sz w:val="24"/>
          <w:szCs w:val="24"/>
        </w:rPr>
        <w:t>., 2018</w:t>
      </w:r>
      <w:r w:rsidRPr="004048CA">
        <w:rPr>
          <w:rStyle w:val="A2"/>
          <w:rFonts w:cs="Times New Roman"/>
          <w:b w:val="0"/>
          <w:sz w:val="24"/>
          <w:szCs w:val="24"/>
        </w:rPr>
        <w:t>). Tocotri</w:t>
      </w:r>
      <w:r w:rsidRPr="004048CA">
        <w:rPr>
          <w:rStyle w:val="A2"/>
          <w:rFonts w:cs="Times New Roman"/>
          <w:b w:val="0"/>
          <w:sz w:val="24"/>
          <w:szCs w:val="24"/>
        </w:rPr>
        <w:softHyphen/>
        <w:t>enols help to reduce plasma cholesterol by inhibiting HMG-CoA reductase with the direct consequence in the decrease of endog</w:t>
      </w:r>
      <w:r w:rsidRPr="004048CA">
        <w:rPr>
          <w:rStyle w:val="A2"/>
          <w:rFonts w:cs="Times New Roman"/>
          <w:b w:val="0"/>
          <w:sz w:val="24"/>
          <w:szCs w:val="24"/>
        </w:rPr>
        <w:softHyphen/>
        <w:t>enous cholesterol synthesis. Carotenoids and Tocotrienols exer</w:t>
      </w:r>
      <w:r w:rsidR="00C22699" w:rsidRPr="004048CA">
        <w:rPr>
          <w:rStyle w:val="A2"/>
          <w:rFonts w:cs="Times New Roman"/>
          <w:b w:val="0"/>
          <w:sz w:val="24"/>
          <w:szCs w:val="24"/>
        </w:rPr>
        <w:t>t antioxidant effects (</w:t>
      </w:r>
      <w:r w:rsidRPr="004048CA">
        <w:rPr>
          <w:rStyle w:val="A2"/>
          <w:rFonts w:cs="Times New Roman"/>
          <w:b w:val="0"/>
          <w:sz w:val="24"/>
          <w:szCs w:val="24"/>
        </w:rPr>
        <w:t>Radhakrishnan</w:t>
      </w:r>
      <w:r w:rsidR="00C54E35">
        <w:rPr>
          <w:rStyle w:val="A2"/>
          <w:rFonts w:cs="Times New Roman"/>
          <w:b w:val="0"/>
          <w:sz w:val="24"/>
          <w:szCs w:val="24"/>
        </w:rPr>
        <w:t xml:space="preserve"> </w:t>
      </w:r>
      <w:r w:rsidR="00C22699" w:rsidRPr="004048CA">
        <w:rPr>
          <w:rStyle w:val="A2"/>
          <w:rFonts w:cs="Times New Roman"/>
          <w:b w:val="0"/>
          <w:i/>
          <w:sz w:val="24"/>
          <w:szCs w:val="24"/>
        </w:rPr>
        <w:t>et al.</w:t>
      </w:r>
      <w:r w:rsidRPr="004048CA">
        <w:rPr>
          <w:rStyle w:val="A2"/>
          <w:rFonts w:cs="Times New Roman"/>
          <w:b w:val="0"/>
          <w:sz w:val="24"/>
          <w:szCs w:val="24"/>
        </w:rPr>
        <w:t>, 2012; Vasanthi</w:t>
      </w:r>
      <w:r w:rsidR="00C54E35">
        <w:rPr>
          <w:rStyle w:val="A2"/>
          <w:rFonts w:cs="Times New Roman"/>
          <w:b w:val="0"/>
          <w:sz w:val="24"/>
          <w:szCs w:val="24"/>
        </w:rPr>
        <w:t xml:space="preserve"> </w:t>
      </w:r>
      <w:r w:rsidRPr="004048CA">
        <w:rPr>
          <w:rStyle w:val="A2"/>
          <w:rFonts w:cs="Times New Roman"/>
          <w:b w:val="0"/>
          <w:i/>
          <w:sz w:val="24"/>
          <w:szCs w:val="24"/>
        </w:rPr>
        <w:t>et al</w:t>
      </w:r>
      <w:r w:rsidRPr="004048CA">
        <w:rPr>
          <w:rStyle w:val="A2"/>
          <w:rFonts w:cs="Times New Roman"/>
          <w:b w:val="0"/>
          <w:sz w:val="24"/>
          <w:szCs w:val="24"/>
        </w:rPr>
        <w:t>., 2012). Palm oil is also an important source of phenolic compounds, including phenolic acids. The antioxi</w:t>
      </w:r>
      <w:r w:rsidRPr="004048CA">
        <w:rPr>
          <w:rStyle w:val="A2"/>
          <w:rFonts w:cs="Times New Roman"/>
          <w:b w:val="0"/>
          <w:sz w:val="24"/>
          <w:szCs w:val="24"/>
        </w:rPr>
        <w:softHyphen/>
        <w:t xml:space="preserve">dant effect of phenolic acids is well known (Neo </w:t>
      </w:r>
      <w:r w:rsidRPr="004048CA">
        <w:rPr>
          <w:rStyle w:val="A2"/>
          <w:rFonts w:cs="Times New Roman"/>
          <w:b w:val="0"/>
          <w:i/>
          <w:sz w:val="24"/>
          <w:szCs w:val="24"/>
        </w:rPr>
        <w:t>et al</w:t>
      </w:r>
      <w:r w:rsidRPr="004048CA">
        <w:rPr>
          <w:rStyle w:val="A2"/>
          <w:rFonts w:cs="Times New Roman"/>
          <w:b w:val="0"/>
          <w:sz w:val="24"/>
          <w:szCs w:val="24"/>
        </w:rPr>
        <w:t>., 2010). It contains al</w:t>
      </w:r>
      <w:r w:rsidRPr="004048CA">
        <w:rPr>
          <w:rStyle w:val="A2"/>
          <w:rFonts w:cs="Times New Roman"/>
          <w:b w:val="0"/>
          <w:sz w:val="24"/>
          <w:szCs w:val="24"/>
        </w:rPr>
        <w:softHyphen/>
        <w:t xml:space="preserve">most no trans fatty acids (TFA or </w:t>
      </w:r>
      <w:r w:rsidRPr="004048CA">
        <w:rPr>
          <w:rStyle w:val="A2"/>
          <w:rFonts w:cs="Times New Roman"/>
          <w:b w:val="0"/>
          <w:i/>
          <w:iCs/>
          <w:sz w:val="24"/>
          <w:szCs w:val="24"/>
        </w:rPr>
        <w:t xml:space="preserve">Trans </w:t>
      </w:r>
      <w:r w:rsidRPr="004048CA">
        <w:rPr>
          <w:rStyle w:val="A2"/>
          <w:rFonts w:cs="Times New Roman"/>
          <w:b w:val="0"/>
          <w:sz w:val="24"/>
          <w:szCs w:val="24"/>
        </w:rPr>
        <w:t xml:space="preserve">Fats), which is one of the reasons for the increase in its use in recent years (De Souza </w:t>
      </w:r>
      <w:r w:rsidRPr="004048CA">
        <w:rPr>
          <w:rStyle w:val="A2"/>
          <w:rFonts w:cs="Times New Roman"/>
          <w:b w:val="0"/>
          <w:i/>
          <w:sz w:val="24"/>
          <w:szCs w:val="24"/>
        </w:rPr>
        <w:t>et al</w:t>
      </w:r>
      <w:r w:rsidRPr="004048CA">
        <w:rPr>
          <w:rStyle w:val="A2"/>
          <w:rFonts w:cs="Times New Roman"/>
          <w:b w:val="0"/>
          <w:sz w:val="24"/>
          <w:szCs w:val="24"/>
        </w:rPr>
        <w:t xml:space="preserve">., 2015).However, various studies have established a relationship between being overweight and the risk of developing cardiovascular disease. </w:t>
      </w:r>
      <w:r w:rsidR="00EB606B" w:rsidRPr="004048CA">
        <w:rPr>
          <w:rStyle w:val="A2"/>
          <w:rFonts w:cs="Times New Roman"/>
          <w:b w:val="0"/>
          <w:sz w:val="24"/>
          <w:szCs w:val="24"/>
        </w:rPr>
        <w:t>It is therefore, imperative to have a study designed</w:t>
      </w:r>
      <w:r w:rsidRPr="004048CA">
        <w:rPr>
          <w:rStyle w:val="A2"/>
          <w:rFonts w:cs="Times New Roman"/>
          <w:b w:val="0"/>
          <w:sz w:val="24"/>
          <w:szCs w:val="24"/>
        </w:rPr>
        <w:t xml:space="preserve"> to bridge the gap of existing paucity of information in Nigeria on this subject matter of debate on palm oil con</w:t>
      </w:r>
      <w:r w:rsidR="00EB606B" w:rsidRPr="004048CA">
        <w:rPr>
          <w:rStyle w:val="A2"/>
          <w:rFonts w:cs="Times New Roman"/>
          <w:b w:val="0"/>
          <w:sz w:val="24"/>
          <w:szCs w:val="24"/>
        </w:rPr>
        <w:t xml:space="preserve">sumption. Besides, it shall be </w:t>
      </w:r>
      <w:r w:rsidRPr="004048CA">
        <w:rPr>
          <w:rStyle w:val="A2"/>
          <w:rFonts w:cs="Times New Roman"/>
          <w:b w:val="0"/>
          <w:sz w:val="24"/>
          <w:szCs w:val="24"/>
        </w:rPr>
        <w:t xml:space="preserve">a logical </w:t>
      </w:r>
      <w:r w:rsidR="00EB606B" w:rsidRPr="004048CA">
        <w:rPr>
          <w:rStyle w:val="A2"/>
          <w:rFonts w:cs="Times New Roman"/>
          <w:b w:val="0"/>
          <w:sz w:val="24"/>
          <w:szCs w:val="24"/>
        </w:rPr>
        <w:t xml:space="preserve">continuation </w:t>
      </w:r>
      <w:r w:rsidRPr="004048CA">
        <w:rPr>
          <w:rStyle w:val="A2"/>
          <w:rFonts w:cs="Times New Roman"/>
          <w:b w:val="0"/>
          <w:sz w:val="24"/>
          <w:szCs w:val="24"/>
        </w:rPr>
        <w:t>of some of the work done in order to better assess the cardiovascular health of obese people. Hence, the aim of the present study is to investigate the effect of palm oil consumption on cardiac biomarkers of obese Wistar rats.</w:t>
      </w:r>
    </w:p>
    <w:p w14:paraId="38B7F34E" w14:textId="77777777" w:rsidR="00E043EC" w:rsidRPr="00A12677" w:rsidRDefault="00E043EC" w:rsidP="00E043EC">
      <w:pPr>
        <w:jc w:val="both"/>
        <w:rPr>
          <w:sz w:val="24"/>
          <w:szCs w:val="24"/>
        </w:rPr>
      </w:pPr>
      <w:r w:rsidRPr="00A12677">
        <w:rPr>
          <w:sz w:val="24"/>
          <w:szCs w:val="24"/>
        </w:rPr>
        <w:t>1.2 STATEMENT OF PROBLEM</w:t>
      </w:r>
    </w:p>
    <w:p w14:paraId="03FDBC80" w14:textId="6CA25DC2" w:rsidR="00E043EC" w:rsidRPr="004048CA" w:rsidRDefault="00E043EC" w:rsidP="00E043EC">
      <w:pPr>
        <w:autoSpaceDE w:val="0"/>
        <w:autoSpaceDN w:val="0"/>
        <w:adjustRightInd w:val="0"/>
        <w:spacing w:after="0"/>
        <w:ind w:firstLine="720"/>
        <w:jc w:val="both"/>
        <w:rPr>
          <w:rStyle w:val="markedcontent"/>
          <w:b w:val="0"/>
          <w:sz w:val="24"/>
          <w:szCs w:val="24"/>
          <w:shd w:val="clear" w:color="auto" w:fill="FFFFFF"/>
        </w:rPr>
      </w:pPr>
      <w:r w:rsidRPr="004048CA">
        <w:rPr>
          <w:b w:val="0"/>
          <w:sz w:val="24"/>
          <w:szCs w:val="24"/>
          <w:shd w:val="clear" w:color="auto" w:fill="FFFFFF"/>
        </w:rPr>
        <w:t>Obesity has become a global health concern as a result of its</w:t>
      </w:r>
      <w:r w:rsidR="0054244B">
        <w:rPr>
          <w:b w:val="0"/>
          <w:sz w:val="24"/>
          <w:szCs w:val="24"/>
          <w:shd w:val="clear" w:color="auto" w:fill="FFFFFF"/>
        </w:rPr>
        <w:t xml:space="preserve"> </w:t>
      </w:r>
      <w:r w:rsidRPr="004048CA">
        <w:rPr>
          <w:b w:val="0"/>
          <w:sz w:val="24"/>
          <w:szCs w:val="24"/>
          <w:shd w:val="clear" w:color="auto" w:fill="FFFFFF"/>
        </w:rPr>
        <w:t>increasing prevalence among childr</w:t>
      </w:r>
      <w:r w:rsidR="00C22699" w:rsidRPr="004048CA">
        <w:rPr>
          <w:b w:val="0"/>
          <w:sz w:val="24"/>
          <w:szCs w:val="24"/>
          <w:shd w:val="clear" w:color="auto" w:fill="FFFFFF"/>
        </w:rPr>
        <w:t>en, adolescents and adults (WHO.</w:t>
      </w:r>
      <w:r w:rsidRPr="004048CA">
        <w:rPr>
          <w:b w:val="0"/>
          <w:sz w:val="24"/>
          <w:szCs w:val="24"/>
          <w:shd w:val="clear" w:color="auto" w:fill="FFFFFF"/>
        </w:rPr>
        <w:t xml:space="preserve"> 2020).It has been implicated in exerting adverse effects on normal biological, metabolic and psychosocial processes, in addition to being</w:t>
      </w:r>
      <w:r w:rsidR="00B55700">
        <w:rPr>
          <w:b w:val="0"/>
          <w:sz w:val="24"/>
          <w:szCs w:val="24"/>
          <w:shd w:val="clear" w:color="auto" w:fill="FFFFFF"/>
        </w:rPr>
        <w:t xml:space="preserve"> </w:t>
      </w:r>
      <w:r w:rsidRPr="004048CA">
        <w:rPr>
          <w:b w:val="0"/>
          <w:sz w:val="24"/>
          <w:szCs w:val="24"/>
          <w:shd w:val="clear" w:color="auto" w:fill="FFFFFF"/>
        </w:rPr>
        <w:t>a risk factor for several chronic diseases such as Type-2 diabetes</w:t>
      </w:r>
      <w:r w:rsidR="00B55700">
        <w:rPr>
          <w:b w:val="0"/>
          <w:sz w:val="24"/>
          <w:szCs w:val="24"/>
          <w:shd w:val="clear" w:color="auto" w:fill="FFFFFF"/>
        </w:rPr>
        <w:t xml:space="preserve"> </w:t>
      </w:r>
      <w:r w:rsidRPr="004048CA">
        <w:rPr>
          <w:b w:val="0"/>
          <w:sz w:val="24"/>
          <w:szCs w:val="24"/>
          <w:shd w:val="clear" w:color="auto" w:fill="FFFFFF"/>
        </w:rPr>
        <w:t xml:space="preserve">mellitus (T2DM), cardiovascular </w:t>
      </w:r>
      <w:r w:rsidRPr="004048CA">
        <w:rPr>
          <w:b w:val="0"/>
          <w:sz w:val="24"/>
          <w:szCs w:val="24"/>
          <w:shd w:val="clear" w:color="auto" w:fill="FFFFFF"/>
        </w:rPr>
        <w:lastRenderedPageBreak/>
        <w:t>diseases such as coronary heart disease, cancers, osteoarthritis,</w:t>
      </w:r>
      <w:r w:rsidR="00C54E35">
        <w:rPr>
          <w:b w:val="0"/>
          <w:sz w:val="24"/>
          <w:szCs w:val="24"/>
          <w:shd w:val="clear" w:color="auto" w:fill="FFFFFF"/>
        </w:rPr>
        <w:t xml:space="preserve"> </w:t>
      </w:r>
      <w:r w:rsidRPr="004048CA">
        <w:rPr>
          <w:b w:val="0"/>
          <w:sz w:val="24"/>
          <w:szCs w:val="24"/>
          <w:shd w:val="clear" w:color="auto" w:fill="FFFFFF"/>
        </w:rPr>
        <w:t>depression and hypertension (Pi-Sun</w:t>
      </w:r>
      <w:r w:rsidR="00C54E35">
        <w:rPr>
          <w:b w:val="0"/>
          <w:i/>
          <w:sz w:val="24"/>
          <w:szCs w:val="24"/>
          <w:shd w:val="clear" w:color="auto" w:fill="FFFFFF"/>
        </w:rPr>
        <w:t>et al.</w:t>
      </w:r>
      <w:r w:rsidRPr="004048CA">
        <w:rPr>
          <w:b w:val="0"/>
          <w:sz w:val="24"/>
          <w:szCs w:val="24"/>
          <w:shd w:val="clear" w:color="auto" w:fill="FFFFFF"/>
        </w:rPr>
        <w:t>, 2009; Abubakar</w:t>
      </w:r>
      <w:r w:rsidR="00C54E35">
        <w:rPr>
          <w:b w:val="0"/>
          <w:sz w:val="24"/>
          <w:szCs w:val="24"/>
          <w:shd w:val="clear" w:color="auto" w:fill="FFFFFF"/>
        </w:rPr>
        <w:t xml:space="preserve"> </w:t>
      </w:r>
      <w:r w:rsidRPr="004048CA">
        <w:rPr>
          <w:b w:val="0"/>
          <w:i/>
          <w:sz w:val="24"/>
          <w:szCs w:val="24"/>
          <w:shd w:val="clear" w:color="auto" w:fill="FFFFFF"/>
        </w:rPr>
        <w:t>et al</w:t>
      </w:r>
      <w:r w:rsidR="008D79EE">
        <w:rPr>
          <w:b w:val="0"/>
          <w:sz w:val="24"/>
          <w:szCs w:val="24"/>
          <w:shd w:val="clear" w:color="auto" w:fill="FFFFFF"/>
        </w:rPr>
        <w:t xml:space="preserve">., 2021). </w:t>
      </w:r>
      <w:r w:rsidRPr="004048CA">
        <w:rPr>
          <w:rStyle w:val="markedcontent"/>
          <w:b w:val="0"/>
          <w:sz w:val="24"/>
          <w:szCs w:val="24"/>
          <w:shd w:val="clear" w:color="auto" w:fill="FFFFFF"/>
        </w:rPr>
        <w:t>Cardiovascular diseases (CVDs) are the second most common</w:t>
      </w:r>
      <w:r w:rsidR="00EB606B" w:rsidRPr="004048CA">
        <w:rPr>
          <w:rStyle w:val="markedcontent"/>
          <w:b w:val="0"/>
          <w:sz w:val="24"/>
          <w:szCs w:val="24"/>
          <w:shd w:val="clear" w:color="auto" w:fill="FFFFFF"/>
        </w:rPr>
        <w:t xml:space="preserve"> cause of death among children, adolescent and adults with a </w:t>
      </w:r>
      <w:r w:rsidRPr="004048CA">
        <w:rPr>
          <w:rStyle w:val="markedcontent"/>
          <w:b w:val="0"/>
          <w:sz w:val="24"/>
          <w:szCs w:val="24"/>
          <w:shd w:val="clear" w:color="auto" w:fill="FFFFFF"/>
        </w:rPr>
        <w:t>great, global negative impact in terms of morbidity and mortality (</w:t>
      </w:r>
      <w:r w:rsidR="00C22699" w:rsidRPr="004048CA">
        <w:rPr>
          <w:rStyle w:val="markedcontent"/>
          <w:b w:val="0"/>
          <w:sz w:val="24"/>
          <w:szCs w:val="24"/>
          <w:shd w:val="clear" w:color="auto" w:fill="FFFFFF"/>
        </w:rPr>
        <w:t xml:space="preserve">Ike </w:t>
      </w:r>
      <w:r w:rsidR="00C22699" w:rsidRPr="004048CA">
        <w:rPr>
          <w:rStyle w:val="markedcontent"/>
          <w:b w:val="0"/>
          <w:i/>
          <w:sz w:val="24"/>
          <w:szCs w:val="24"/>
          <w:shd w:val="clear" w:color="auto" w:fill="FFFFFF"/>
        </w:rPr>
        <w:t>et al.</w:t>
      </w:r>
      <w:r w:rsidRPr="004048CA">
        <w:rPr>
          <w:rStyle w:val="markedcontent"/>
          <w:b w:val="0"/>
          <w:sz w:val="24"/>
          <w:szCs w:val="24"/>
          <w:shd w:val="clear" w:color="auto" w:fill="FFFFFF"/>
        </w:rPr>
        <w:t>, 2020). Cardiovascular diseases (CVDs) are also recorded to be responsible for</w:t>
      </w:r>
      <w:r w:rsidR="00B55700">
        <w:rPr>
          <w:rStyle w:val="markedcontent"/>
          <w:b w:val="0"/>
          <w:sz w:val="24"/>
          <w:szCs w:val="24"/>
          <w:shd w:val="clear" w:color="auto" w:fill="FFFFFF"/>
        </w:rPr>
        <w:t xml:space="preserve"> </w:t>
      </w:r>
      <w:r w:rsidRPr="004048CA">
        <w:rPr>
          <w:rStyle w:val="markedcontent"/>
          <w:b w:val="0"/>
          <w:sz w:val="24"/>
          <w:szCs w:val="24"/>
          <w:shd w:val="clear" w:color="auto" w:fill="FFFFFF"/>
        </w:rPr>
        <w:t>almost half of all deaths worldwide in 2008 (WHO, 2013). The</w:t>
      </w:r>
      <w:r w:rsidR="00B55700">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majority of </w:t>
      </w:r>
      <w:r w:rsidR="00C54E35">
        <w:rPr>
          <w:rStyle w:val="markedcontent"/>
          <w:b w:val="0"/>
          <w:sz w:val="24"/>
          <w:szCs w:val="24"/>
          <w:shd w:val="clear" w:color="auto" w:fill="FFFFFF"/>
        </w:rPr>
        <w:t xml:space="preserve">these deaths occurred in low to </w:t>
      </w:r>
      <w:r w:rsidRPr="004048CA">
        <w:rPr>
          <w:rStyle w:val="markedcontent"/>
          <w:b w:val="0"/>
          <w:sz w:val="24"/>
          <w:szCs w:val="24"/>
          <w:shd w:val="clear" w:color="auto" w:fill="FFFFFF"/>
        </w:rPr>
        <w:t>middle</w:t>
      </w:r>
      <w:r w:rsidR="00C54E35">
        <w:rPr>
          <w:rStyle w:val="markedcontent"/>
          <w:b w:val="0"/>
          <w:sz w:val="24"/>
          <w:szCs w:val="24"/>
          <w:shd w:val="clear" w:color="auto" w:fill="FFFFFF"/>
        </w:rPr>
        <w:t xml:space="preserve"> </w:t>
      </w:r>
      <w:r w:rsidRPr="004048CA">
        <w:rPr>
          <w:rStyle w:val="markedcontent"/>
          <w:b w:val="0"/>
          <w:sz w:val="24"/>
          <w:szCs w:val="24"/>
          <w:shd w:val="clear" w:color="auto" w:fill="FFFFFF"/>
        </w:rPr>
        <w:t>income countries (Hosseinpoor</w:t>
      </w:r>
      <w:r w:rsidR="00C54E35">
        <w:rPr>
          <w:rStyle w:val="markedcontent"/>
          <w:b w:val="0"/>
          <w:sz w:val="24"/>
          <w:szCs w:val="24"/>
          <w:shd w:val="clear" w:color="auto" w:fill="FFFFFF"/>
        </w:rPr>
        <w:t xml:space="preserve"> </w:t>
      </w:r>
      <w:r w:rsidR="00C22699" w:rsidRPr="004048CA">
        <w:rPr>
          <w:rStyle w:val="markedcontent"/>
          <w:b w:val="0"/>
          <w:i/>
          <w:sz w:val="24"/>
          <w:szCs w:val="24"/>
          <w:shd w:val="clear" w:color="auto" w:fill="FFFFFF"/>
        </w:rPr>
        <w:t>et al.</w:t>
      </w:r>
      <w:r w:rsidRPr="004048CA">
        <w:rPr>
          <w:rStyle w:val="markedcontent"/>
          <w:b w:val="0"/>
          <w:sz w:val="24"/>
          <w:szCs w:val="24"/>
          <w:shd w:val="clear" w:color="auto" w:fill="FFFFFF"/>
        </w:rPr>
        <w:t xml:space="preserve">, 2012), with &gt;50% occurring in those aged&lt;70 years (Rani </w:t>
      </w:r>
      <w:r w:rsidRPr="004048CA">
        <w:rPr>
          <w:rStyle w:val="markedcontent"/>
          <w:b w:val="0"/>
          <w:i/>
          <w:sz w:val="24"/>
          <w:szCs w:val="24"/>
          <w:shd w:val="clear" w:color="auto" w:fill="FFFFFF"/>
        </w:rPr>
        <w:t>et al</w:t>
      </w:r>
      <w:r w:rsidRPr="004048CA">
        <w:rPr>
          <w:rStyle w:val="markedcontent"/>
          <w:b w:val="0"/>
          <w:sz w:val="24"/>
          <w:szCs w:val="24"/>
          <w:shd w:val="clear" w:color="auto" w:fill="FFFFFF"/>
        </w:rPr>
        <w:t>., 2012). In 2013,</w:t>
      </w:r>
      <w:r w:rsidR="0054244B">
        <w:rPr>
          <w:rStyle w:val="markedcontent"/>
          <w:b w:val="0"/>
          <w:sz w:val="24"/>
          <w:szCs w:val="24"/>
          <w:shd w:val="clear" w:color="auto" w:fill="FFFFFF"/>
        </w:rPr>
        <w:t xml:space="preserve"> </w:t>
      </w:r>
      <w:r w:rsidRPr="004048CA">
        <w:rPr>
          <w:rStyle w:val="markedcontent"/>
          <w:b w:val="0"/>
          <w:sz w:val="24"/>
          <w:szCs w:val="24"/>
          <w:shd w:val="clear" w:color="auto" w:fill="FFFFFF"/>
        </w:rPr>
        <w:t>an estimated 1 million deaths were attributable to CVD</w:t>
      </w:r>
      <w:r w:rsidR="00B55700">
        <w:rPr>
          <w:rStyle w:val="markedcontent"/>
          <w:b w:val="0"/>
          <w:sz w:val="24"/>
          <w:szCs w:val="24"/>
          <w:shd w:val="clear" w:color="auto" w:fill="FFFFFF"/>
        </w:rPr>
        <w:t xml:space="preserve"> </w:t>
      </w:r>
      <w:r w:rsidRPr="004048CA">
        <w:rPr>
          <w:rStyle w:val="markedcontent"/>
          <w:b w:val="0"/>
          <w:sz w:val="24"/>
          <w:szCs w:val="24"/>
          <w:shd w:val="clear" w:color="auto" w:fill="FFFFFF"/>
        </w:rPr>
        <w:t>in sub</w:t>
      </w:r>
      <w:r w:rsidRPr="004048CA">
        <w:rPr>
          <w:rStyle w:val="markedcontent"/>
          <w:b w:val="0"/>
          <w:sz w:val="24"/>
          <w:szCs w:val="24"/>
          <w:shd w:val="clear" w:color="auto" w:fill="FFFFFF"/>
        </w:rPr>
        <w:noBreakHyphen/>
        <w:t>Saharan Africa alone, which constituted 5.5% of</w:t>
      </w:r>
      <w:r w:rsidR="00B55700">
        <w:rPr>
          <w:rStyle w:val="markedcontent"/>
          <w:b w:val="0"/>
          <w:sz w:val="24"/>
          <w:szCs w:val="24"/>
          <w:shd w:val="clear" w:color="auto" w:fill="FFFFFF"/>
        </w:rPr>
        <w:t xml:space="preserve"> </w:t>
      </w:r>
      <w:r w:rsidRPr="004048CA">
        <w:rPr>
          <w:rStyle w:val="markedcontent"/>
          <w:b w:val="0"/>
          <w:sz w:val="24"/>
          <w:szCs w:val="24"/>
          <w:shd w:val="clear" w:color="auto" w:fill="FFFFFF"/>
        </w:rPr>
        <w:t>all global CVD</w:t>
      </w:r>
      <w:r w:rsidRPr="004048CA">
        <w:rPr>
          <w:rStyle w:val="markedcontent"/>
          <w:b w:val="0"/>
          <w:sz w:val="24"/>
          <w:szCs w:val="24"/>
          <w:shd w:val="clear" w:color="auto" w:fill="FFFFFF"/>
        </w:rPr>
        <w:noBreakHyphen/>
        <w:t>related deaths and 11.3% of all deaths</w:t>
      </w:r>
      <w:r w:rsidR="00B55700">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in Africa (Mensah </w:t>
      </w:r>
      <w:r w:rsidRPr="004048CA">
        <w:rPr>
          <w:rStyle w:val="markedcontent"/>
          <w:b w:val="0"/>
          <w:i/>
          <w:sz w:val="24"/>
          <w:szCs w:val="24"/>
          <w:shd w:val="clear" w:color="auto" w:fill="FFFFFF"/>
        </w:rPr>
        <w:t>et al</w:t>
      </w:r>
      <w:r w:rsidRPr="004048CA">
        <w:rPr>
          <w:rStyle w:val="markedcontent"/>
          <w:b w:val="0"/>
          <w:sz w:val="24"/>
          <w:szCs w:val="24"/>
          <w:shd w:val="clear" w:color="auto" w:fill="FFFFFF"/>
        </w:rPr>
        <w:t>., 2015). CVD</w:t>
      </w:r>
      <w:r w:rsidRPr="004048CA">
        <w:rPr>
          <w:rStyle w:val="markedcontent"/>
          <w:b w:val="0"/>
          <w:sz w:val="24"/>
          <w:szCs w:val="24"/>
          <w:shd w:val="clear" w:color="auto" w:fill="FFFFFF"/>
        </w:rPr>
        <w:noBreakHyphen/>
        <w:t>related deaths contributed to 38% of</w:t>
      </w:r>
      <w:r w:rsidR="0054244B">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all non-communicable </w:t>
      </w:r>
      <w:r w:rsidR="00CC06B8" w:rsidRPr="004048CA">
        <w:rPr>
          <w:rStyle w:val="markedcontent"/>
          <w:b w:val="0"/>
          <w:sz w:val="24"/>
          <w:szCs w:val="24"/>
          <w:shd w:val="clear" w:color="auto" w:fill="FFFFFF"/>
        </w:rPr>
        <w:t>disease related</w:t>
      </w:r>
      <w:r w:rsidRPr="004048CA">
        <w:rPr>
          <w:rStyle w:val="markedcontent"/>
          <w:b w:val="0"/>
          <w:sz w:val="24"/>
          <w:szCs w:val="24"/>
          <w:shd w:val="clear" w:color="auto" w:fill="FFFFFF"/>
        </w:rPr>
        <w:t xml:space="preserve"> deaths in Africa, reflecting the growing threat of both non-communicable</w:t>
      </w:r>
      <w:r w:rsidR="0054244B">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disease and CVD. </w:t>
      </w:r>
    </w:p>
    <w:p w14:paraId="383520B7" w14:textId="0F1DFD39" w:rsidR="00E043EC" w:rsidRPr="004048CA" w:rsidRDefault="00E043EC" w:rsidP="00E043EC">
      <w:pPr>
        <w:autoSpaceDE w:val="0"/>
        <w:autoSpaceDN w:val="0"/>
        <w:adjustRightInd w:val="0"/>
        <w:spacing w:after="0"/>
        <w:ind w:firstLine="720"/>
        <w:jc w:val="both"/>
        <w:rPr>
          <w:b w:val="0"/>
          <w:color w:val="000000"/>
          <w:sz w:val="24"/>
          <w:szCs w:val="24"/>
        </w:rPr>
      </w:pPr>
      <w:r w:rsidRPr="004048CA">
        <w:rPr>
          <w:rStyle w:val="markedcontent"/>
          <w:b w:val="0"/>
          <w:sz w:val="24"/>
          <w:szCs w:val="24"/>
          <w:shd w:val="clear" w:color="auto" w:fill="FFFFFF"/>
        </w:rPr>
        <w:t>An almost twofold increase in the over</w:t>
      </w:r>
      <w:r w:rsidRPr="004048CA">
        <w:rPr>
          <w:rStyle w:val="markedcontent"/>
          <w:b w:val="0"/>
          <w:sz w:val="24"/>
          <w:szCs w:val="24"/>
          <w:shd w:val="clear" w:color="auto" w:fill="FFFFFF"/>
        </w:rPr>
        <w:noBreakHyphen/>
        <w:t>all number of CVD</w:t>
      </w:r>
      <w:r w:rsidRPr="004048CA">
        <w:rPr>
          <w:rStyle w:val="markedcontent"/>
          <w:b w:val="0"/>
          <w:sz w:val="24"/>
          <w:szCs w:val="24"/>
          <w:shd w:val="clear" w:color="auto" w:fill="FFFFFF"/>
        </w:rPr>
        <w:noBreakHyphen/>
        <w:t>related deaths since 1990 has been</w:t>
      </w:r>
      <w:r w:rsidR="0054244B">
        <w:rPr>
          <w:rStyle w:val="markedcontent"/>
          <w:b w:val="0"/>
          <w:sz w:val="24"/>
          <w:szCs w:val="24"/>
          <w:shd w:val="clear" w:color="auto" w:fill="FFFFFF"/>
        </w:rPr>
        <w:t xml:space="preserve"> </w:t>
      </w:r>
      <w:r w:rsidRPr="004048CA">
        <w:rPr>
          <w:rStyle w:val="markedcontent"/>
          <w:b w:val="0"/>
          <w:sz w:val="24"/>
          <w:szCs w:val="24"/>
          <w:shd w:val="clear" w:color="auto" w:fill="FFFFFF"/>
        </w:rPr>
        <w:t>reported, with a &gt;10% difference in mortality among</w:t>
      </w:r>
      <w:r w:rsidR="0054244B">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women compared with men (Mensah </w:t>
      </w:r>
      <w:r w:rsidRPr="004048CA">
        <w:rPr>
          <w:rStyle w:val="markedcontent"/>
          <w:b w:val="0"/>
          <w:i/>
          <w:sz w:val="24"/>
          <w:szCs w:val="24"/>
          <w:shd w:val="clear" w:color="auto" w:fill="FFFFFF"/>
        </w:rPr>
        <w:t>et al</w:t>
      </w:r>
      <w:r w:rsidRPr="004048CA">
        <w:rPr>
          <w:rStyle w:val="markedcontent"/>
          <w:b w:val="0"/>
          <w:sz w:val="24"/>
          <w:szCs w:val="24"/>
          <w:shd w:val="clear" w:color="auto" w:fill="FFFFFF"/>
        </w:rPr>
        <w:t>., 2015). This dramatic change in</w:t>
      </w:r>
      <w:r w:rsidR="0054244B">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the profile of CVD in Low and middle income countries especially Nigeria can be directly linked </w:t>
      </w:r>
      <w:r w:rsidRPr="004048CA">
        <w:rPr>
          <w:b w:val="0"/>
          <w:sz w:val="24"/>
          <w:szCs w:val="24"/>
          <w:shd w:val="clear" w:color="auto" w:fill="FFFFFF"/>
        </w:rPr>
        <w:t>to urbanization, lifestyle changes, ageing of the</w:t>
      </w:r>
      <w:r w:rsidR="00C54E35">
        <w:rPr>
          <w:b w:val="0"/>
          <w:sz w:val="24"/>
          <w:szCs w:val="24"/>
          <w:shd w:val="clear" w:color="auto" w:fill="FFFFFF"/>
        </w:rPr>
        <w:t xml:space="preserve"> </w:t>
      </w:r>
      <w:r w:rsidRPr="004048CA">
        <w:rPr>
          <w:b w:val="0"/>
          <w:sz w:val="24"/>
          <w:szCs w:val="24"/>
          <w:shd w:val="clear" w:color="auto" w:fill="FFFFFF"/>
        </w:rPr>
        <w:t>population, DM, obesity, dyslipidaemia, diet and</w:t>
      </w:r>
      <w:r w:rsidR="00C22699" w:rsidRPr="004048CA">
        <w:rPr>
          <w:b w:val="0"/>
          <w:sz w:val="24"/>
          <w:szCs w:val="24"/>
          <w:shd w:val="clear" w:color="auto" w:fill="FFFFFF"/>
        </w:rPr>
        <w:t xml:space="preserve"> environmental factors (</w:t>
      </w:r>
      <w:r w:rsidRPr="004048CA">
        <w:rPr>
          <w:b w:val="0"/>
          <w:sz w:val="24"/>
          <w:szCs w:val="24"/>
          <w:shd w:val="clear" w:color="auto" w:fill="FFFFFF"/>
        </w:rPr>
        <w:t>Onyema</w:t>
      </w:r>
      <w:r w:rsidR="00C54E35">
        <w:rPr>
          <w:b w:val="0"/>
          <w:sz w:val="24"/>
          <w:szCs w:val="24"/>
          <w:shd w:val="clear" w:color="auto" w:fill="FFFFFF"/>
        </w:rPr>
        <w:t xml:space="preserve"> </w:t>
      </w:r>
      <w:r w:rsidR="00C22699" w:rsidRPr="004048CA">
        <w:rPr>
          <w:b w:val="0"/>
          <w:i/>
          <w:sz w:val="24"/>
          <w:szCs w:val="24"/>
          <w:shd w:val="clear" w:color="auto" w:fill="FFFFFF"/>
        </w:rPr>
        <w:t>et al</w:t>
      </w:r>
      <w:r w:rsidR="00C22699" w:rsidRPr="004048CA">
        <w:rPr>
          <w:b w:val="0"/>
          <w:sz w:val="24"/>
          <w:szCs w:val="24"/>
          <w:shd w:val="clear" w:color="auto" w:fill="FFFFFF"/>
        </w:rPr>
        <w:t>.</w:t>
      </w:r>
      <w:r w:rsidRPr="004048CA">
        <w:rPr>
          <w:b w:val="0"/>
          <w:sz w:val="24"/>
          <w:szCs w:val="24"/>
          <w:shd w:val="clear" w:color="auto" w:fill="FFFFFF"/>
        </w:rPr>
        <w:t>, 2020).</w:t>
      </w:r>
      <w:r w:rsidRPr="004048CA">
        <w:rPr>
          <w:b w:val="0"/>
          <w:sz w:val="24"/>
          <w:szCs w:val="24"/>
        </w:rPr>
        <w:t>It is therefore of necessity to reduce this alarming diseases burden and to determine the effect of palm oil daily consumption on cardiac function</w:t>
      </w:r>
      <w:r w:rsidR="00CC06B8" w:rsidRPr="004048CA">
        <w:rPr>
          <w:b w:val="0"/>
          <w:sz w:val="24"/>
          <w:szCs w:val="24"/>
        </w:rPr>
        <w:t xml:space="preserve"> using an animal model of obesity. Hence, the present study aims</w:t>
      </w:r>
      <w:r w:rsidRPr="004048CA">
        <w:rPr>
          <w:b w:val="0"/>
          <w:sz w:val="24"/>
          <w:szCs w:val="24"/>
        </w:rPr>
        <w:t xml:space="preserve"> at assessing the effect of red </w:t>
      </w:r>
      <w:r w:rsidR="00EB606B" w:rsidRPr="004048CA">
        <w:rPr>
          <w:b w:val="0"/>
          <w:sz w:val="24"/>
          <w:szCs w:val="24"/>
        </w:rPr>
        <w:t xml:space="preserve">palm oil on cardiac biomarkers of high fat diet obese </w:t>
      </w:r>
      <w:r w:rsidRPr="004048CA">
        <w:rPr>
          <w:b w:val="0"/>
          <w:sz w:val="24"/>
          <w:szCs w:val="24"/>
        </w:rPr>
        <w:t>Wistar rat.</w:t>
      </w:r>
    </w:p>
    <w:p w14:paraId="6934D861" w14:textId="77777777" w:rsidR="00E043EC" w:rsidRPr="00A12677" w:rsidRDefault="00E043EC" w:rsidP="00E043EC">
      <w:pPr>
        <w:jc w:val="both"/>
        <w:rPr>
          <w:sz w:val="24"/>
          <w:szCs w:val="24"/>
        </w:rPr>
      </w:pPr>
      <w:r w:rsidRPr="00A12677">
        <w:rPr>
          <w:sz w:val="24"/>
          <w:szCs w:val="24"/>
        </w:rPr>
        <w:t xml:space="preserve">1.3 JUSTIFICATION OF THE STUDY </w:t>
      </w:r>
    </w:p>
    <w:p w14:paraId="2B5E0184" w14:textId="60C4DCC6" w:rsidR="00E043EC" w:rsidRPr="004048CA" w:rsidRDefault="00E043EC" w:rsidP="00E043EC">
      <w:pPr>
        <w:autoSpaceDE w:val="0"/>
        <w:autoSpaceDN w:val="0"/>
        <w:adjustRightInd w:val="0"/>
        <w:spacing w:after="0"/>
        <w:ind w:firstLine="720"/>
        <w:jc w:val="both"/>
        <w:rPr>
          <w:b w:val="0"/>
          <w:sz w:val="24"/>
          <w:szCs w:val="24"/>
        </w:rPr>
      </w:pPr>
      <w:r w:rsidRPr="004048CA">
        <w:rPr>
          <w:b w:val="0"/>
          <w:color w:val="000000"/>
          <w:sz w:val="24"/>
          <w:szCs w:val="24"/>
        </w:rPr>
        <w:t xml:space="preserve">The use of palm oil in human food is widely debated. Some believe that this oil is unfit for consumption because it would promote the occurrence of cardiovascular diseases due to the </w:t>
      </w:r>
      <w:r w:rsidRPr="004048CA">
        <w:rPr>
          <w:b w:val="0"/>
          <w:color w:val="000000"/>
          <w:sz w:val="24"/>
          <w:szCs w:val="24"/>
        </w:rPr>
        <w:lastRenderedPageBreak/>
        <w:t>saturated fat content (Batai</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2021). For other authors on the other hand, palm oil is rich in several compounds especially the</w:t>
      </w:r>
      <w:r w:rsidRPr="004048CA">
        <w:rPr>
          <w:rStyle w:val="A2"/>
          <w:b w:val="0"/>
          <w:sz w:val="24"/>
          <w:szCs w:val="24"/>
        </w:rPr>
        <w:t xml:space="preserve"> non-glyceridic or non-saponifiable fraction (such as tocotrienols tocopherols carotenoids, free and esterified phytosterols, phenolic compounds, beta-carotene and al</w:t>
      </w:r>
      <w:r w:rsidRPr="004048CA">
        <w:rPr>
          <w:rStyle w:val="A2"/>
          <w:b w:val="0"/>
          <w:sz w:val="24"/>
          <w:szCs w:val="24"/>
        </w:rPr>
        <w:softHyphen/>
        <w:t xml:space="preserve">most no trans fatty acids), </w:t>
      </w:r>
      <w:r w:rsidRPr="004048CA">
        <w:rPr>
          <w:b w:val="0"/>
          <w:color w:val="000000"/>
          <w:sz w:val="24"/>
          <w:szCs w:val="24"/>
        </w:rPr>
        <w:t>which give it enormous beneficial properties for the consumer</w:t>
      </w:r>
      <w:r w:rsidR="0054244B">
        <w:rPr>
          <w:b w:val="0"/>
          <w:color w:val="000000"/>
          <w:sz w:val="24"/>
          <w:szCs w:val="24"/>
        </w:rPr>
        <w:t xml:space="preserve"> </w:t>
      </w:r>
      <w:r w:rsidRPr="004048CA">
        <w:rPr>
          <w:rStyle w:val="A2"/>
          <w:b w:val="0"/>
          <w:sz w:val="24"/>
          <w:szCs w:val="24"/>
        </w:rPr>
        <w:t xml:space="preserve">and one of the reasons for the increase in its use in recent years (Choo </w:t>
      </w:r>
      <w:r w:rsidRPr="004048CA">
        <w:rPr>
          <w:rStyle w:val="A2"/>
          <w:b w:val="0"/>
          <w:i/>
          <w:sz w:val="24"/>
          <w:szCs w:val="24"/>
        </w:rPr>
        <w:t>et al</w:t>
      </w:r>
      <w:r w:rsidRPr="004048CA">
        <w:rPr>
          <w:rStyle w:val="A2"/>
          <w:b w:val="0"/>
          <w:sz w:val="24"/>
          <w:szCs w:val="24"/>
        </w:rPr>
        <w:t xml:space="preserve">., 2005; Neo </w:t>
      </w:r>
      <w:r w:rsidRPr="004048CA">
        <w:rPr>
          <w:rStyle w:val="A2"/>
          <w:b w:val="0"/>
          <w:i/>
          <w:sz w:val="24"/>
          <w:szCs w:val="24"/>
        </w:rPr>
        <w:t>et al</w:t>
      </w:r>
      <w:r w:rsidRPr="004048CA">
        <w:rPr>
          <w:rStyle w:val="A2"/>
          <w:b w:val="0"/>
          <w:sz w:val="24"/>
          <w:szCs w:val="24"/>
        </w:rPr>
        <w:t>., 2010; Zainol</w:t>
      </w:r>
      <w:r w:rsidR="00C54E35">
        <w:rPr>
          <w:rStyle w:val="A2"/>
          <w:b w:val="0"/>
          <w:sz w:val="24"/>
          <w:szCs w:val="24"/>
        </w:rPr>
        <w:t xml:space="preserve"> </w:t>
      </w:r>
      <w:r w:rsidRPr="004048CA">
        <w:rPr>
          <w:rStyle w:val="A2"/>
          <w:b w:val="0"/>
          <w:i/>
          <w:sz w:val="24"/>
          <w:szCs w:val="24"/>
        </w:rPr>
        <w:t>et al</w:t>
      </w:r>
      <w:r w:rsidRPr="004048CA">
        <w:rPr>
          <w:rStyle w:val="A2"/>
          <w:b w:val="0"/>
          <w:sz w:val="24"/>
          <w:szCs w:val="24"/>
        </w:rPr>
        <w:t>., 2012;</w:t>
      </w:r>
      <w:r w:rsidRPr="004048CA">
        <w:rPr>
          <w:b w:val="0"/>
          <w:sz w:val="24"/>
          <w:szCs w:val="24"/>
        </w:rPr>
        <w:t xml:space="preserve"> Choo</w:t>
      </w:r>
      <w:r w:rsidR="00C22699" w:rsidRPr="004048CA">
        <w:rPr>
          <w:b w:val="0"/>
          <w:i/>
          <w:sz w:val="24"/>
          <w:szCs w:val="24"/>
        </w:rPr>
        <w:t xml:space="preserve"> et al.</w:t>
      </w:r>
      <w:r w:rsidR="00C22699" w:rsidRPr="004048CA">
        <w:rPr>
          <w:b w:val="0"/>
          <w:sz w:val="24"/>
          <w:szCs w:val="24"/>
        </w:rPr>
        <w:t xml:space="preserve">, 2016; Abu-Fayyad </w:t>
      </w:r>
      <w:r w:rsidR="00C22699" w:rsidRPr="004048CA">
        <w:rPr>
          <w:b w:val="0"/>
          <w:i/>
          <w:sz w:val="24"/>
          <w:szCs w:val="24"/>
        </w:rPr>
        <w:t xml:space="preserve">et al., </w:t>
      </w:r>
      <w:r w:rsidRPr="004048CA">
        <w:rPr>
          <w:b w:val="0"/>
          <w:sz w:val="24"/>
          <w:szCs w:val="24"/>
        </w:rPr>
        <w:t xml:space="preserve">2017; Abu-Fayyad </w:t>
      </w:r>
      <w:r w:rsidRPr="004048CA">
        <w:rPr>
          <w:b w:val="0"/>
          <w:i/>
          <w:sz w:val="24"/>
          <w:szCs w:val="24"/>
        </w:rPr>
        <w:t>et al</w:t>
      </w:r>
      <w:r w:rsidRPr="004048CA">
        <w:rPr>
          <w:b w:val="0"/>
          <w:sz w:val="24"/>
          <w:szCs w:val="24"/>
        </w:rPr>
        <w:t>., 2018; Foon</w:t>
      </w:r>
      <w:r w:rsidR="00C54E35">
        <w:rPr>
          <w:b w:val="0"/>
          <w:sz w:val="24"/>
          <w:szCs w:val="24"/>
        </w:rPr>
        <w:t xml:space="preserve"> </w:t>
      </w:r>
      <w:r w:rsidRPr="004048CA">
        <w:rPr>
          <w:b w:val="0"/>
          <w:i/>
          <w:sz w:val="24"/>
          <w:szCs w:val="24"/>
        </w:rPr>
        <w:t>et al</w:t>
      </w:r>
      <w:r w:rsidRPr="004048CA">
        <w:rPr>
          <w:b w:val="0"/>
          <w:sz w:val="24"/>
          <w:szCs w:val="24"/>
        </w:rPr>
        <w:t>., 2019</w:t>
      </w:r>
      <w:r w:rsidRPr="004048CA">
        <w:rPr>
          <w:b w:val="0"/>
          <w:color w:val="000000"/>
          <w:sz w:val="24"/>
          <w:szCs w:val="24"/>
        </w:rPr>
        <w:t xml:space="preserve">). It is in this context of debate on palm oil that this study takes place. And it will be conducted to examine the effect </w:t>
      </w:r>
      <w:r w:rsidRPr="004048CA">
        <w:rPr>
          <w:b w:val="0"/>
          <w:sz w:val="24"/>
          <w:szCs w:val="24"/>
        </w:rPr>
        <w:t xml:space="preserve">red palm oil (RPO) on </w:t>
      </w:r>
      <w:r w:rsidRPr="004048CA">
        <w:rPr>
          <w:b w:val="0"/>
          <w:color w:val="000000"/>
          <w:sz w:val="24"/>
          <w:szCs w:val="24"/>
        </w:rPr>
        <w:t xml:space="preserve">cardiac function of obese male Wistar rats by measuring serum </w:t>
      </w:r>
      <w:r w:rsidR="00EB606B" w:rsidRPr="004048CA">
        <w:rPr>
          <w:b w:val="0"/>
          <w:color w:val="000000"/>
          <w:sz w:val="24"/>
          <w:szCs w:val="24"/>
        </w:rPr>
        <w:t xml:space="preserve">levels </w:t>
      </w:r>
      <w:r w:rsidRPr="004048CA">
        <w:rPr>
          <w:b w:val="0"/>
          <w:color w:val="000000"/>
          <w:sz w:val="24"/>
          <w:szCs w:val="24"/>
        </w:rPr>
        <w:t>of cardiac biomarkers (Troponin and creatine kinase).</w:t>
      </w:r>
    </w:p>
    <w:p w14:paraId="506CFD98" w14:textId="77777777" w:rsidR="00E043EC" w:rsidRPr="00A12677" w:rsidRDefault="00E043EC" w:rsidP="00E043EC">
      <w:pPr>
        <w:jc w:val="both"/>
        <w:rPr>
          <w:sz w:val="24"/>
          <w:szCs w:val="24"/>
        </w:rPr>
      </w:pPr>
      <w:r w:rsidRPr="00A12677">
        <w:rPr>
          <w:sz w:val="24"/>
          <w:szCs w:val="24"/>
        </w:rPr>
        <w:t>1.4 AIM OF STUDY</w:t>
      </w:r>
    </w:p>
    <w:p w14:paraId="0049857E" w14:textId="7B566F5E" w:rsidR="00E043EC" w:rsidRPr="004048CA" w:rsidRDefault="00E043EC" w:rsidP="00E043EC">
      <w:pPr>
        <w:jc w:val="both"/>
        <w:rPr>
          <w:b w:val="0"/>
          <w:sz w:val="24"/>
          <w:szCs w:val="24"/>
        </w:rPr>
      </w:pPr>
      <w:r w:rsidRPr="004048CA">
        <w:rPr>
          <w:b w:val="0"/>
          <w:sz w:val="24"/>
          <w:szCs w:val="24"/>
        </w:rPr>
        <w:t>T</w:t>
      </w:r>
      <w:r w:rsidR="00EB606B" w:rsidRPr="004048CA">
        <w:rPr>
          <w:b w:val="0"/>
          <w:sz w:val="24"/>
          <w:szCs w:val="24"/>
        </w:rPr>
        <w:t>he aim of this</w:t>
      </w:r>
      <w:r w:rsidRPr="004048CA">
        <w:rPr>
          <w:b w:val="0"/>
          <w:sz w:val="24"/>
          <w:szCs w:val="24"/>
        </w:rPr>
        <w:t xml:space="preserve"> study is to determine the effect of red palm oil (RPO) on</w:t>
      </w:r>
      <w:r w:rsidR="0054244B">
        <w:rPr>
          <w:b w:val="0"/>
          <w:sz w:val="24"/>
          <w:szCs w:val="24"/>
        </w:rPr>
        <w:t xml:space="preserve"> </w:t>
      </w:r>
      <w:r w:rsidRPr="004048CA">
        <w:rPr>
          <w:b w:val="0"/>
          <w:sz w:val="24"/>
          <w:szCs w:val="24"/>
        </w:rPr>
        <w:t>the serum levels of troponin and creatine kinase in high fat diet induced obese male Wistar rats.</w:t>
      </w:r>
    </w:p>
    <w:p w14:paraId="1F92DB03" w14:textId="77777777" w:rsidR="00E043EC" w:rsidRPr="00A12677" w:rsidRDefault="00EB606B" w:rsidP="00E043EC">
      <w:pPr>
        <w:jc w:val="both"/>
        <w:rPr>
          <w:sz w:val="24"/>
          <w:szCs w:val="24"/>
        </w:rPr>
      </w:pPr>
      <w:r w:rsidRPr="00A12677">
        <w:rPr>
          <w:sz w:val="24"/>
          <w:szCs w:val="24"/>
        </w:rPr>
        <w:t xml:space="preserve">1.5 SPECIFIC </w:t>
      </w:r>
      <w:r w:rsidR="00E043EC" w:rsidRPr="00A12677">
        <w:rPr>
          <w:sz w:val="24"/>
          <w:szCs w:val="24"/>
        </w:rPr>
        <w:t xml:space="preserve">OBJECTIVES OF THE STUDY </w:t>
      </w:r>
    </w:p>
    <w:p w14:paraId="5FE8CA52" w14:textId="77777777" w:rsidR="00E043EC" w:rsidRPr="004048CA" w:rsidRDefault="00E043EC" w:rsidP="00E043EC">
      <w:pPr>
        <w:pStyle w:val="ListParagraph"/>
        <w:numPr>
          <w:ilvl w:val="0"/>
          <w:numId w:val="1"/>
        </w:numPr>
        <w:jc w:val="both"/>
        <w:rPr>
          <w:sz w:val="24"/>
          <w:szCs w:val="24"/>
        </w:rPr>
      </w:pPr>
      <w:r w:rsidRPr="004048CA">
        <w:rPr>
          <w:b w:val="0"/>
          <w:sz w:val="24"/>
          <w:szCs w:val="24"/>
        </w:rPr>
        <w:t>To assess the effect of Red palm oil on cardiac function of Obese Male Wistar rats compared to the controls.</w:t>
      </w:r>
    </w:p>
    <w:p w14:paraId="00A697EA" w14:textId="77777777" w:rsidR="00E043EC" w:rsidRPr="004048CA" w:rsidRDefault="00E043EC" w:rsidP="00E043EC">
      <w:pPr>
        <w:pStyle w:val="ListParagraph"/>
        <w:numPr>
          <w:ilvl w:val="0"/>
          <w:numId w:val="1"/>
        </w:numPr>
        <w:jc w:val="both"/>
        <w:rPr>
          <w:sz w:val="24"/>
          <w:szCs w:val="24"/>
        </w:rPr>
      </w:pPr>
      <w:r w:rsidRPr="004048CA">
        <w:rPr>
          <w:b w:val="0"/>
          <w:sz w:val="24"/>
          <w:szCs w:val="24"/>
        </w:rPr>
        <w:t>To examine by comparison the effect of Red palm oil on cardiac biomarkers (serum troponin and creatine kinase) in obese Wistar rat to that of healthy controls.</w:t>
      </w:r>
    </w:p>
    <w:p w14:paraId="121EA39C" w14:textId="77777777" w:rsidR="00E043EC" w:rsidRPr="004048CA" w:rsidRDefault="00E043EC" w:rsidP="00CC06B8">
      <w:pPr>
        <w:pStyle w:val="ListParagraph"/>
        <w:numPr>
          <w:ilvl w:val="0"/>
          <w:numId w:val="1"/>
        </w:numPr>
        <w:rPr>
          <w:b w:val="0"/>
          <w:sz w:val="24"/>
          <w:szCs w:val="24"/>
        </w:rPr>
      </w:pPr>
      <w:r w:rsidRPr="004048CA">
        <w:rPr>
          <w:b w:val="0"/>
          <w:sz w:val="24"/>
          <w:szCs w:val="24"/>
        </w:rPr>
        <w:t xml:space="preserve"> To determine body we</w:t>
      </w:r>
      <w:r w:rsidR="005C38A5" w:rsidRPr="004048CA">
        <w:rPr>
          <w:b w:val="0"/>
          <w:sz w:val="24"/>
          <w:szCs w:val="24"/>
        </w:rPr>
        <w:t>i</w:t>
      </w:r>
      <w:r w:rsidRPr="004048CA">
        <w:rPr>
          <w:b w:val="0"/>
          <w:sz w:val="24"/>
          <w:szCs w:val="24"/>
        </w:rPr>
        <w:t>ght to organ ratio of experimental rats compared to the controls.</w:t>
      </w:r>
    </w:p>
    <w:p w14:paraId="3C77429C" w14:textId="7F6B7595" w:rsidR="00E043EC" w:rsidRPr="00A12677" w:rsidRDefault="00A12677" w:rsidP="00A12677">
      <w:pPr>
        <w:jc w:val="both"/>
        <w:rPr>
          <w:sz w:val="24"/>
          <w:szCs w:val="24"/>
        </w:rPr>
      </w:pPr>
      <w:r w:rsidRPr="00A12677">
        <w:rPr>
          <w:sz w:val="24"/>
          <w:szCs w:val="24"/>
        </w:rPr>
        <w:t xml:space="preserve">1.6 </w:t>
      </w:r>
      <w:r w:rsidR="00E043EC" w:rsidRPr="00A12677">
        <w:rPr>
          <w:sz w:val="24"/>
          <w:szCs w:val="24"/>
        </w:rPr>
        <w:t>RESEARCH QUESTION</w:t>
      </w:r>
    </w:p>
    <w:p w14:paraId="46431CB9" w14:textId="77777777" w:rsidR="00E043EC" w:rsidRPr="004048CA" w:rsidRDefault="005B7A43" w:rsidP="005B7A43">
      <w:pPr>
        <w:pStyle w:val="ListParagraph"/>
        <w:numPr>
          <w:ilvl w:val="0"/>
          <w:numId w:val="9"/>
        </w:numPr>
        <w:jc w:val="both"/>
        <w:rPr>
          <w:b w:val="0"/>
          <w:sz w:val="24"/>
          <w:szCs w:val="24"/>
        </w:rPr>
      </w:pPr>
      <w:r w:rsidRPr="004048CA">
        <w:rPr>
          <w:b w:val="0"/>
          <w:sz w:val="24"/>
          <w:szCs w:val="24"/>
        </w:rPr>
        <w:t xml:space="preserve">Does creatine kinase levels elevate </w:t>
      </w:r>
      <w:r w:rsidR="00E043EC" w:rsidRPr="004048CA">
        <w:rPr>
          <w:b w:val="0"/>
          <w:sz w:val="24"/>
          <w:szCs w:val="24"/>
        </w:rPr>
        <w:t>in obese subjects?</w:t>
      </w:r>
    </w:p>
    <w:p w14:paraId="17B1B04A" w14:textId="77777777" w:rsidR="00E043EC" w:rsidRPr="004048CA" w:rsidRDefault="00E043EC" w:rsidP="005B7A43">
      <w:pPr>
        <w:pStyle w:val="ListParagraph"/>
        <w:numPr>
          <w:ilvl w:val="0"/>
          <w:numId w:val="9"/>
        </w:numPr>
        <w:jc w:val="both"/>
        <w:rPr>
          <w:b w:val="0"/>
          <w:sz w:val="24"/>
          <w:szCs w:val="24"/>
        </w:rPr>
      </w:pPr>
      <w:r w:rsidRPr="004048CA">
        <w:rPr>
          <w:b w:val="0"/>
          <w:sz w:val="24"/>
          <w:szCs w:val="24"/>
        </w:rPr>
        <w:lastRenderedPageBreak/>
        <w:t>Does Red Palm oil (RPO) have ameliorating effect on the</w:t>
      </w:r>
      <w:r w:rsidR="00C22699" w:rsidRPr="004048CA">
        <w:rPr>
          <w:b w:val="0"/>
          <w:sz w:val="24"/>
          <w:szCs w:val="24"/>
        </w:rPr>
        <w:t xml:space="preserve"> cardiovascular system function </w:t>
      </w:r>
      <w:r w:rsidRPr="004048CA">
        <w:rPr>
          <w:b w:val="0"/>
          <w:sz w:val="24"/>
          <w:szCs w:val="24"/>
        </w:rPr>
        <w:t xml:space="preserve">of </w:t>
      </w:r>
      <w:r w:rsidR="00C22699" w:rsidRPr="004048CA">
        <w:rPr>
          <w:b w:val="0"/>
          <w:sz w:val="24"/>
          <w:szCs w:val="24"/>
        </w:rPr>
        <w:t>obese</w:t>
      </w:r>
      <w:r w:rsidRPr="004048CA">
        <w:rPr>
          <w:b w:val="0"/>
          <w:sz w:val="24"/>
          <w:szCs w:val="24"/>
        </w:rPr>
        <w:t xml:space="preserve"> subject? </w:t>
      </w:r>
    </w:p>
    <w:p w14:paraId="16C4BA83" w14:textId="77777777" w:rsidR="00E043EC" w:rsidRPr="004048CA" w:rsidRDefault="00C22699" w:rsidP="005B7A43">
      <w:pPr>
        <w:pStyle w:val="ListParagraph"/>
        <w:numPr>
          <w:ilvl w:val="0"/>
          <w:numId w:val="9"/>
        </w:numPr>
        <w:jc w:val="both"/>
        <w:rPr>
          <w:b w:val="0"/>
          <w:sz w:val="24"/>
          <w:szCs w:val="24"/>
        </w:rPr>
      </w:pPr>
      <w:r w:rsidRPr="004048CA">
        <w:rPr>
          <w:b w:val="0"/>
          <w:sz w:val="24"/>
          <w:szCs w:val="24"/>
        </w:rPr>
        <w:t xml:space="preserve"> I</w:t>
      </w:r>
      <w:r w:rsidR="00E043EC" w:rsidRPr="004048CA">
        <w:rPr>
          <w:b w:val="0"/>
          <w:sz w:val="24"/>
          <w:szCs w:val="24"/>
        </w:rPr>
        <w:t>s red pam oil cardio</w:t>
      </w:r>
      <w:r w:rsidRPr="004048CA">
        <w:rPr>
          <w:b w:val="0"/>
          <w:sz w:val="24"/>
          <w:szCs w:val="24"/>
        </w:rPr>
        <w:t>-</w:t>
      </w:r>
      <w:r w:rsidR="00E043EC" w:rsidRPr="004048CA">
        <w:rPr>
          <w:b w:val="0"/>
          <w:sz w:val="24"/>
          <w:szCs w:val="24"/>
        </w:rPr>
        <w:t xml:space="preserve">protective? </w:t>
      </w:r>
    </w:p>
    <w:p w14:paraId="1433ECD7" w14:textId="77777777" w:rsidR="00E043EC" w:rsidRPr="004048CA" w:rsidRDefault="00E043EC" w:rsidP="005B7A43">
      <w:pPr>
        <w:pStyle w:val="ListParagraph"/>
        <w:numPr>
          <w:ilvl w:val="0"/>
          <w:numId w:val="9"/>
        </w:numPr>
        <w:jc w:val="both"/>
        <w:rPr>
          <w:b w:val="0"/>
          <w:sz w:val="24"/>
          <w:szCs w:val="24"/>
        </w:rPr>
      </w:pPr>
      <w:r w:rsidRPr="004048CA">
        <w:rPr>
          <w:b w:val="0"/>
          <w:sz w:val="24"/>
          <w:szCs w:val="24"/>
        </w:rPr>
        <w:t>Is the release of serum troponin associated with cardiovascular diseases in obese subjects?</w:t>
      </w:r>
    </w:p>
    <w:p w14:paraId="27119EE4" w14:textId="5F9455F5" w:rsidR="00E043EC" w:rsidRPr="004048CA" w:rsidRDefault="0054244B" w:rsidP="005B7A43">
      <w:pPr>
        <w:pStyle w:val="ListParagraph"/>
        <w:numPr>
          <w:ilvl w:val="0"/>
          <w:numId w:val="9"/>
        </w:numPr>
        <w:jc w:val="both"/>
        <w:rPr>
          <w:b w:val="0"/>
          <w:sz w:val="24"/>
          <w:szCs w:val="24"/>
        </w:rPr>
      </w:pPr>
      <w:r>
        <w:rPr>
          <w:b w:val="0"/>
          <w:sz w:val="24"/>
          <w:szCs w:val="24"/>
        </w:rPr>
        <w:t>What is the effect of Red p</w:t>
      </w:r>
      <w:r w:rsidR="00E043EC" w:rsidRPr="004048CA">
        <w:rPr>
          <w:b w:val="0"/>
          <w:sz w:val="24"/>
          <w:szCs w:val="24"/>
        </w:rPr>
        <w:t xml:space="preserve">alm oil (RPO) on cardiac function of obese subject? </w:t>
      </w:r>
    </w:p>
    <w:p w14:paraId="6A095FCD" w14:textId="77777777" w:rsidR="00E043EC" w:rsidRPr="00A12677" w:rsidRDefault="00E043EC" w:rsidP="00E043EC">
      <w:pPr>
        <w:jc w:val="both"/>
        <w:rPr>
          <w:sz w:val="24"/>
          <w:szCs w:val="24"/>
        </w:rPr>
      </w:pPr>
      <w:r w:rsidRPr="00A12677">
        <w:rPr>
          <w:sz w:val="24"/>
          <w:szCs w:val="24"/>
        </w:rPr>
        <w:t>1.7 RESEARCH HYPOTHESIS</w:t>
      </w:r>
    </w:p>
    <w:p w14:paraId="04AD268D" w14:textId="77777777" w:rsidR="00E043EC" w:rsidRPr="00AD0CDF" w:rsidRDefault="00E043EC" w:rsidP="00E043EC">
      <w:pPr>
        <w:jc w:val="both"/>
        <w:rPr>
          <w:b w:val="0"/>
          <w:sz w:val="24"/>
          <w:szCs w:val="24"/>
        </w:rPr>
      </w:pPr>
      <w:r w:rsidRPr="00AD0CDF">
        <w:rPr>
          <w:b w:val="0"/>
          <w:sz w:val="24"/>
          <w:szCs w:val="24"/>
        </w:rPr>
        <w:t>1.7.1. Null hypothesis Ho</w:t>
      </w:r>
    </w:p>
    <w:p w14:paraId="01AC91FE" w14:textId="23BC317F" w:rsidR="00E043EC" w:rsidRPr="004048CA" w:rsidRDefault="00E043EC" w:rsidP="00E043EC">
      <w:pPr>
        <w:pStyle w:val="ListParagraph"/>
        <w:numPr>
          <w:ilvl w:val="0"/>
          <w:numId w:val="3"/>
        </w:numPr>
        <w:jc w:val="both"/>
        <w:rPr>
          <w:b w:val="0"/>
          <w:bCs/>
          <w:sz w:val="24"/>
          <w:szCs w:val="24"/>
        </w:rPr>
      </w:pPr>
      <w:r w:rsidRPr="004048CA">
        <w:rPr>
          <w:b w:val="0"/>
          <w:bCs/>
          <w:sz w:val="24"/>
          <w:szCs w:val="24"/>
        </w:rPr>
        <w:t>There is no significant variation in the Creatine kinase and troponin</w:t>
      </w:r>
      <w:r w:rsidR="00AD0CDF">
        <w:rPr>
          <w:b w:val="0"/>
          <w:bCs/>
          <w:sz w:val="24"/>
          <w:szCs w:val="24"/>
        </w:rPr>
        <w:t xml:space="preserve"> </w:t>
      </w:r>
      <w:r w:rsidRPr="004048CA">
        <w:rPr>
          <w:b w:val="0"/>
          <w:bCs/>
          <w:sz w:val="24"/>
          <w:szCs w:val="24"/>
        </w:rPr>
        <w:t>levels among obesity</w:t>
      </w:r>
      <w:r w:rsidR="00AD0CDF">
        <w:rPr>
          <w:b w:val="0"/>
          <w:bCs/>
          <w:sz w:val="24"/>
          <w:szCs w:val="24"/>
        </w:rPr>
        <w:t xml:space="preserve"> </w:t>
      </w:r>
      <w:r w:rsidRPr="004048CA">
        <w:rPr>
          <w:b w:val="0"/>
          <w:sz w:val="24"/>
          <w:szCs w:val="24"/>
        </w:rPr>
        <w:t>male Wistar rat and that of healthy control.</w:t>
      </w:r>
    </w:p>
    <w:p w14:paraId="54697B8A" w14:textId="77777777" w:rsidR="00E043EC" w:rsidRPr="00AD0CDF" w:rsidRDefault="00E043EC" w:rsidP="00E043EC">
      <w:pPr>
        <w:jc w:val="both"/>
        <w:rPr>
          <w:b w:val="0"/>
          <w:sz w:val="24"/>
          <w:szCs w:val="24"/>
        </w:rPr>
      </w:pPr>
      <w:r w:rsidRPr="00AD0CDF">
        <w:rPr>
          <w:b w:val="0"/>
          <w:sz w:val="24"/>
          <w:szCs w:val="24"/>
        </w:rPr>
        <w:t>1.7.2. Alternative hypothesis H</w:t>
      </w:r>
      <w:r w:rsidRPr="00AD0CDF">
        <w:rPr>
          <w:b w:val="0"/>
          <w:sz w:val="24"/>
          <w:szCs w:val="24"/>
          <w:vertAlign w:val="subscript"/>
        </w:rPr>
        <w:t>1</w:t>
      </w:r>
    </w:p>
    <w:p w14:paraId="6DB534CC" w14:textId="280250DF" w:rsidR="00E043EC" w:rsidRPr="004048CA" w:rsidRDefault="00E043EC" w:rsidP="00E043EC">
      <w:pPr>
        <w:pStyle w:val="ListParagraph"/>
        <w:numPr>
          <w:ilvl w:val="0"/>
          <w:numId w:val="7"/>
        </w:numPr>
        <w:jc w:val="both"/>
        <w:rPr>
          <w:b w:val="0"/>
          <w:bCs/>
          <w:sz w:val="24"/>
          <w:szCs w:val="24"/>
        </w:rPr>
      </w:pPr>
      <w:r w:rsidRPr="004048CA">
        <w:rPr>
          <w:b w:val="0"/>
          <w:bCs/>
          <w:sz w:val="24"/>
          <w:szCs w:val="24"/>
        </w:rPr>
        <w:t>There is significant variation in the Creatine kinase and troponin</w:t>
      </w:r>
      <w:r w:rsidR="00AD0CDF">
        <w:rPr>
          <w:b w:val="0"/>
          <w:bCs/>
          <w:sz w:val="24"/>
          <w:szCs w:val="24"/>
        </w:rPr>
        <w:t xml:space="preserve"> </w:t>
      </w:r>
      <w:r w:rsidRPr="004048CA">
        <w:rPr>
          <w:b w:val="0"/>
          <w:bCs/>
          <w:sz w:val="24"/>
          <w:szCs w:val="24"/>
        </w:rPr>
        <w:t>levels among Obesity</w:t>
      </w:r>
      <w:r w:rsidRPr="004048CA">
        <w:rPr>
          <w:b w:val="0"/>
          <w:sz w:val="24"/>
          <w:szCs w:val="24"/>
        </w:rPr>
        <w:t xml:space="preserve"> Male Wistar rat and that of healthy control.</w:t>
      </w:r>
    </w:p>
    <w:p w14:paraId="5BB77AE2" w14:textId="77777777" w:rsidR="00E043EC" w:rsidRPr="00A12677" w:rsidRDefault="00E043EC" w:rsidP="00E043EC">
      <w:pPr>
        <w:rPr>
          <w:sz w:val="24"/>
          <w:szCs w:val="24"/>
        </w:rPr>
      </w:pPr>
      <w:r w:rsidRPr="00A12677">
        <w:rPr>
          <w:sz w:val="24"/>
          <w:szCs w:val="24"/>
        </w:rPr>
        <w:t>1.8 SIGNIFICANCE OF THE RESEARCH</w:t>
      </w:r>
    </w:p>
    <w:p w14:paraId="28F204D9" w14:textId="58B287B9" w:rsidR="00E043EC" w:rsidRPr="004048CA" w:rsidRDefault="00E043EC" w:rsidP="00E043EC">
      <w:pPr>
        <w:autoSpaceDE w:val="0"/>
        <w:autoSpaceDN w:val="0"/>
        <w:adjustRightInd w:val="0"/>
        <w:spacing w:after="0"/>
        <w:ind w:firstLine="720"/>
        <w:jc w:val="both"/>
        <w:rPr>
          <w:sz w:val="24"/>
          <w:szCs w:val="24"/>
        </w:rPr>
      </w:pPr>
      <w:r w:rsidRPr="004048CA">
        <w:rPr>
          <w:rFonts w:eastAsia="TimesNewRomanPSMT"/>
          <w:b w:val="0"/>
          <w:sz w:val="24"/>
          <w:szCs w:val="24"/>
        </w:rPr>
        <w:t xml:space="preserve">  The results obtained from this study hopes to give a clearer view on the potential cardiac biomarker of choice for the obesity related cardiovascular diseases in rats. This could lead to a study in humans in diagnosing and monitoring cardiac function of a patient with cardiovascular diseases. Also th</w:t>
      </w:r>
      <w:r w:rsidR="005B7A43" w:rsidRPr="004048CA">
        <w:rPr>
          <w:rFonts w:eastAsia="TimesNewRomanPSMT"/>
          <w:b w:val="0"/>
          <w:sz w:val="24"/>
          <w:szCs w:val="24"/>
        </w:rPr>
        <w:t xml:space="preserve">e finding from future research </w:t>
      </w:r>
      <w:r w:rsidRPr="004048CA">
        <w:rPr>
          <w:rFonts w:eastAsia="TimesNewRomanPSMT"/>
          <w:b w:val="0"/>
          <w:sz w:val="24"/>
          <w:szCs w:val="24"/>
        </w:rPr>
        <w:t>hopes to pr</w:t>
      </w:r>
      <w:r w:rsidR="005B7A43" w:rsidRPr="004048CA">
        <w:rPr>
          <w:rFonts w:eastAsia="TimesNewRomanPSMT"/>
          <w:b w:val="0"/>
          <w:sz w:val="24"/>
          <w:szCs w:val="24"/>
        </w:rPr>
        <w:t>opose b</w:t>
      </w:r>
      <w:r w:rsidRPr="004048CA">
        <w:rPr>
          <w:rFonts w:eastAsia="TimesNewRomanPSMT"/>
          <w:b w:val="0"/>
          <w:sz w:val="24"/>
          <w:szCs w:val="24"/>
        </w:rPr>
        <w:t>etter</w:t>
      </w:r>
      <w:r w:rsidR="0054244B">
        <w:rPr>
          <w:rFonts w:eastAsia="TimesNewRomanPSMT"/>
          <w:b w:val="0"/>
          <w:sz w:val="24"/>
          <w:szCs w:val="24"/>
        </w:rPr>
        <w:t xml:space="preserve"> </w:t>
      </w:r>
      <w:r w:rsidRPr="004048CA">
        <w:rPr>
          <w:rFonts w:eastAsia="TimesNewRomanPSMT"/>
          <w:b w:val="0"/>
          <w:sz w:val="24"/>
          <w:szCs w:val="24"/>
        </w:rPr>
        <w:t>quality and faster diagnosis of heart diseases in the tertiary hospitals since greater than 50% of death is cardiovascular related (WHO, 2018)</w:t>
      </w:r>
      <w:r w:rsidR="005B7A43" w:rsidRPr="004048CA">
        <w:rPr>
          <w:rFonts w:eastAsia="TimesNewRomanPSMT"/>
          <w:b w:val="0"/>
          <w:sz w:val="24"/>
          <w:szCs w:val="24"/>
        </w:rPr>
        <w:t>. More</w:t>
      </w:r>
      <w:r w:rsidR="00C54E35">
        <w:rPr>
          <w:rFonts w:eastAsia="TimesNewRomanPSMT"/>
          <w:b w:val="0"/>
          <w:sz w:val="24"/>
          <w:szCs w:val="24"/>
        </w:rPr>
        <w:t xml:space="preserve"> </w:t>
      </w:r>
      <w:r w:rsidR="005B7A43" w:rsidRPr="004048CA">
        <w:rPr>
          <w:rFonts w:eastAsia="TimesNewRomanPSMT"/>
          <w:b w:val="0"/>
          <w:sz w:val="24"/>
          <w:szCs w:val="24"/>
        </w:rPr>
        <w:t xml:space="preserve">so, </w:t>
      </w:r>
      <w:r w:rsidRPr="004048CA">
        <w:rPr>
          <w:rFonts w:eastAsia="TimesNewRomanPSMT"/>
          <w:b w:val="0"/>
          <w:sz w:val="24"/>
          <w:szCs w:val="24"/>
        </w:rPr>
        <w:t>t</w:t>
      </w:r>
      <w:r w:rsidR="005B7A43" w:rsidRPr="004048CA">
        <w:rPr>
          <w:rFonts w:eastAsia="TimesNewRomanPSMT"/>
          <w:b w:val="0"/>
          <w:sz w:val="24"/>
          <w:szCs w:val="24"/>
        </w:rPr>
        <w:t>his</w:t>
      </w:r>
      <w:r w:rsidRPr="004048CA">
        <w:rPr>
          <w:rFonts w:eastAsia="TimesNewRomanPSMT"/>
          <w:b w:val="0"/>
          <w:sz w:val="24"/>
          <w:szCs w:val="24"/>
        </w:rPr>
        <w:t xml:space="preserve"> study hopes to provide empirical data to support argument on the controversial </w:t>
      </w:r>
      <w:r w:rsidR="005B7A43" w:rsidRPr="004048CA">
        <w:rPr>
          <w:rFonts w:eastAsia="TimesNewRomanPSMT"/>
          <w:b w:val="0"/>
          <w:sz w:val="24"/>
          <w:szCs w:val="24"/>
        </w:rPr>
        <w:t xml:space="preserve">issues </w:t>
      </w:r>
      <w:r w:rsidRPr="004048CA">
        <w:rPr>
          <w:rFonts w:eastAsia="TimesNewRomanPSMT"/>
          <w:b w:val="0"/>
          <w:sz w:val="24"/>
          <w:szCs w:val="24"/>
        </w:rPr>
        <w:t xml:space="preserve">surrounding palm oil consumption (May be it has </w:t>
      </w:r>
      <w:r w:rsidR="005B7A43" w:rsidRPr="004048CA">
        <w:rPr>
          <w:rFonts w:eastAsia="TimesNewRomanPSMT"/>
          <w:b w:val="0"/>
          <w:sz w:val="24"/>
          <w:szCs w:val="24"/>
        </w:rPr>
        <w:lastRenderedPageBreak/>
        <w:t xml:space="preserve">ameliorating or detrimental </w:t>
      </w:r>
      <w:r w:rsidRPr="004048CA">
        <w:rPr>
          <w:rFonts w:eastAsia="TimesNewRomanPSMT"/>
          <w:b w:val="0"/>
          <w:sz w:val="24"/>
          <w:szCs w:val="24"/>
        </w:rPr>
        <w:t xml:space="preserve">effect on obesity). </w:t>
      </w:r>
      <w:r w:rsidRPr="004048CA">
        <w:rPr>
          <w:b w:val="0"/>
          <w:sz w:val="24"/>
          <w:szCs w:val="24"/>
          <w:shd w:val="clear" w:color="auto" w:fill="FFFFFF"/>
        </w:rPr>
        <w:t>Data generated from this study will be useful to</w:t>
      </w:r>
      <w:r w:rsidR="00AD0CDF">
        <w:rPr>
          <w:b w:val="0"/>
          <w:sz w:val="24"/>
          <w:szCs w:val="24"/>
          <w:shd w:val="clear" w:color="auto" w:fill="FFFFFF"/>
        </w:rPr>
        <w:t xml:space="preserve"> </w:t>
      </w:r>
      <w:r w:rsidRPr="004048CA">
        <w:rPr>
          <w:b w:val="0"/>
          <w:sz w:val="24"/>
          <w:szCs w:val="24"/>
          <w:shd w:val="clear" w:color="auto" w:fill="FFFFFF"/>
        </w:rPr>
        <w:t>clinicians, policy makers, government and managers of</w:t>
      </w:r>
      <w:r w:rsidR="00AD0CDF">
        <w:rPr>
          <w:b w:val="0"/>
          <w:sz w:val="24"/>
          <w:szCs w:val="24"/>
          <w:shd w:val="clear" w:color="auto" w:fill="FFFFFF"/>
        </w:rPr>
        <w:t xml:space="preserve"> </w:t>
      </w:r>
      <w:r w:rsidRPr="004048CA">
        <w:rPr>
          <w:b w:val="0"/>
          <w:sz w:val="24"/>
          <w:szCs w:val="24"/>
          <w:shd w:val="clear" w:color="auto" w:fill="FFFFFF"/>
        </w:rPr>
        <w:t>health institutions to guide practice and appropriate</w:t>
      </w:r>
      <w:r w:rsidR="00AD0CDF">
        <w:rPr>
          <w:b w:val="0"/>
          <w:sz w:val="24"/>
          <w:szCs w:val="24"/>
          <w:shd w:val="clear" w:color="auto" w:fill="FFFFFF"/>
        </w:rPr>
        <w:t xml:space="preserve"> </w:t>
      </w:r>
      <w:r w:rsidRPr="004048CA">
        <w:rPr>
          <w:b w:val="0"/>
          <w:sz w:val="24"/>
          <w:szCs w:val="24"/>
          <w:shd w:val="clear" w:color="auto" w:fill="FFFFFF"/>
        </w:rPr>
        <w:t>he</w:t>
      </w:r>
      <w:r w:rsidR="005B7A43" w:rsidRPr="004048CA">
        <w:rPr>
          <w:b w:val="0"/>
          <w:sz w:val="24"/>
          <w:szCs w:val="24"/>
          <w:shd w:val="clear" w:color="auto" w:fill="FFFFFF"/>
        </w:rPr>
        <w:t>althcare budgeting leading to ap</w:t>
      </w:r>
      <w:r w:rsidRPr="004048CA">
        <w:rPr>
          <w:b w:val="0"/>
          <w:sz w:val="24"/>
          <w:szCs w:val="24"/>
          <w:shd w:val="clear" w:color="auto" w:fill="FFFFFF"/>
        </w:rPr>
        <w:t>propriate allocation of</w:t>
      </w:r>
      <w:r w:rsidR="00AD0CDF">
        <w:rPr>
          <w:b w:val="0"/>
          <w:sz w:val="24"/>
          <w:szCs w:val="24"/>
          <w:shd w:val="clear" w:color="auto" w:fill="FFFFFF"/>
        </w:rPr>
        <w:t xml:space="preserve"> </w:t>
      </w:r>
      <w:r w:rsidRPr="004048CA">
        <w:rPr>
          <w:b w:val="0"/>
          <w:sz w:val="24"/>
          <w:szCs w:val="24"/>
          <w:shd w:val="clear" w:color="auto" w:fill="FFFFFF"/>
        </w:rPr>
        <w:t>healthcare resources and services.</w:t>
      </w:r>
      <w:r w:rsidR="00AD0CDF">
        <w:rPr>
          <w:b w:val="0"/>
          <w:sz w:val="24"/>
          <w:szCs w:val="24"/>
          <w:shd w:val="clear" w:color="auto" w:fill="FFFFFF"/>
        </w:rPr>
        <w:t xml:space="preserve"> </w:t>
      </w:r>
      <w:r w:rsidRPr="004048CA">
        <w:rPr>
          <w:rFonts w:eastAsia="TimesNewRomanPSMT"/>
          <w:b w:val="0"/>
          <w:sz w:val="24"/>
          <w:szCs w:val="24"/>
        </w:rPr>
        <w:t>This research will also pave way for further research on palm oil, obesity and cardiovascular system examining at molecular level theories to this diseases.</w:t>
      </w:r>
    </w:p>
    <w:p w14:paraId="67B0BD04" w14:textId="77777777" w:rsidR="00E043EC" w:rsidRPr="004048CA" w:rsidRDefault="00E043EC" w:rsidP="00E043EC">
      <w:pPr>
        <w:autoSpaceDE w:val="0"/>
        <w:autoSpaceDN w:val="0"/>
        <w:adjustRightInd w:val="0"/>
        <w:spacing w:after="0"/>
        <w:jc w:val="center"/>
        <w:rPr>
          <w:sz w:val="24"/>
          <w:szCs w:val="24"/>
        </w:rPr>
      </w:pPr>
    </w:p>
    <w:p w14:paraId="02502789" w14:textId="77777777" w:rsidR="00E043EC" w:rsidRPr="004048CA" w:rsidRDefault="00E043EC" w:rsidP="00E043EC">
      <w:pPr>
        <w:autoSpaceDE w:val="0"/>
        <w:autoSpaceDN w:val="0"/>
        <w:adjustRightInd w:val="0"/>
        <w:spacing w:after="0"/>
        <w:jc w:val="center"/>
        <w:rPr>
          <w:sz w:val="24"/>
          <w:szCs w:val="24"/>
        </w:rPr>
      </w:pPr>
    </w:p>
    <w:p w14:paraId="58096785" w14:textId="77777777" w:rsidR="00E043EC" w:rsidRPr="004048CA" w:rsidRDefault="00E043EC" w:rsidP="00E043EC">
      <w:pPr>
        <w:autoSpaceDE w:val="0"/>
        <w:autoSpaceDN w:val="0"/>
        <w:adjustRightInd w:val="0"/>
        <w:spacing w:after="0"/>
        <w:jc w:val="center"/>
        <w:rPr>
          <w:sz w:val="24"/>
          <w:szCs w:val="24"/>
        </w:rPr>
      </w:pPr>
    </w:p>
    <w:p w14:paraId="7BD52E5C" w14:textId="77777777" w:rsidR="00E043EC" w:rsidRPr="004048CA" w:rsidRDefault="00E043EC" w:rsidP="00E043EC">
      <w:pPr>
        <w:autoSpaceDE w:val="0"/>
        <w:autoSpaceDN w:val="0"/>
        <w:adjustRightInd w:val="0"/>
        <w:spacing w:after="0"/>
        <w:jc w:val="center"/>
        <w:rPr>
          <w:sz w:val="24"/>
          <w:szCs w:val="24"/>
        </w:rPr>
      </w:pPr>
    </w:p>
    <w:p w14:paraId="3C60767C" w14:textId="77777777" w:rsidR="00E043EC" w:rsidRPr="004048CA" w:rsidRDefault="00E043EC" w:rsidP="00E043EC">
      <w:pPr>
        <w:autoSpaceDE w:val="0"/>
        <w:autoSpaceDN w:val="0"/>
        <w:adjustRightInd w:val="0"/>
        <w:spacing w:after="0"/>
        <w:jc w:val="center"/>
        <w:rPr>
          <w:sz w:val="24"/>
          <w:szCs w:val="24"/>
        </w:rPr>
      </w:pPr>
    </w:p>
    <w:p w14:paraId="5BAE3EA6" w14:textId="77777777" w:rsidR="00E043EC" w:rsidRPr="004048CA" w:rsidRDefault="00E043EC" w:rsidP="00E043EC">
      <w:pPr>
        <w:autoSpaceDE w:val="0"/>
        <w:autoSpaceDN w:val="0"/>
        <w:adjustRightInd w:val="0"/>
        <w:spacing w:after="0"/>
        <w:jc w:val="center"/>
        <w:rPr>
          <w:sz w:val="24"/>
          <w:szCs w:val="24"/>
        </w:rPr>
      </w:pPr>
    </w:p>
    <w:p w14:paraId="46A64AB5" w14:textId="77777777" w:rsidR="00E043EC" w:rsidRPr="004048CA" w:rsidRDefault="00E043EC" w:rsidP="00E043EC">
      <w:pPr>
        <w:autoSpaceDE w:val="0"/>
        <w:autoSpaceDN w:val="0"/>
        <w:adjustRightInd w:val="0"/>
        <w:spacing w:after="0"/>
        <w:jc w:val="center"/>
        <w:rPr>
          <w:sz w:val="24"/>
          <w:szCs w:val="24"/>
        </w:rPr>
      </w:pPr>
    </w:p>
    <w:p w14:paraId="748CEAE0" w14:textId="77777777" w:rsidR="00E043EC" w:rsidRPr="004048CA" w:rsidRDefault="00E043EC" w:rsidP="00E043EC">
      <w:pPr>
        <w:autoSpaceDE w:val="0"/>
        <w:autoSpaceDN w:val="0"/>
        <w:adjustRightInd w:val="0"/>
        <w:spacing w:after="0"/>
        <w:jc w:val="center"/>
        <w:rPr>
          <w:sz w:val="24"/>
          <w:szCs w:val="24"/>
        </w:rPr>
      </w:pPr>
    </w:p>
    <w:p w14:paraId="5D1B8D82" w14:textId="77777777" w:rsidR="00E043EC" w:rsidRPr="004048CA" w:rsidRDefault="00E043EC" w:rsidP="00E043EC">
      <w:pPr>
        <w:autoSpaceDE w:val="0"/>
        <w:autoSpaceDN w:val="0"/>
        <w:adjustRightInd w:val="0"/>
        <w:spacing w:after="0"/>
        <w:rPr>
          <w:sz w:val="24"/>
          <w:szCs w:val="24"/>
        </w:rPr>
      </w:pPr>
    </w:p>
    <w:p w14:paraId="05109111" w14:textId="77777777" w:rsidR="005B7A43" w:rsidRPr="004048CA" w:rsidRDefault="005B7A43" w:rsidP="00E043EC">
      <w:pPr>
        <w:jc w:val="center"/>
        <w:rPr>
          <w:sz w:val="24"/>
          <w:szCs w:val="24"/>
        </w:rPr>
      </w:pPr>
    </w:p>
    <w:p w14:paraId="6799EEAC" w14:textId="77777777" w:rsidR="005B7A43" w:rsidRPr="004048CA" w:rsidRDefault="005B7A43" w:rsidP="00E043EC">
      <w:pPr>
        <w:jc w:val="center"/>
        <w:rPr>
          <w:sz w:val="24"/>
          <w:szCs w:val="24"/>
        </w:rPr>
      </w:pPr>
    </w:p>
    <w:p w14:paraId="176630DA" w14:textId="77777777" w:rsidR="005B7A43" w:rsidRPr="004048CA" w:rsidRDefault="005B7A43" w:rsidP="00E043EC">
      <w:pPr>
        <w:jc w:val="center"/>
        <w:rPr>
          <w:sz w:val="24"/>
          <w:szCs w:val="24"/>
        </w:rPr>
      </w:pPr>
    </w:p>
    <w:p w14:paraId="466CD20B" w14:textId="77777777" w:rsidR="005B7A43" w:rsidRPr="004048CA" w:rsidRDefault="005B7A43" w:rsidP="00E043EC">
      <w:pPr>
        <w:jc w:val="center"/>
        <w:rPr>
          <w:sz w:val="24"/>
          <w:szCs w:val="24"/>
        </w:rPr>
      </w:pPr>
    </w:p>
    <w:p w14:paraId="57C2C856" w14:textId="77777777" w:rsidR="005B7A43" w:rsidRPr="004048CA" w:rsidRDefault="005B7A43" w:rsidP="00E043EC">
      <w:pPr>
        <w:jc w:val="center"/>
        <w:rPr>
          <w:sz w:val="24"/>
          <w:szCs w:val="24"/>
        </w:rPr>
      </w:pPr>
    </w:p>
    <w:p w14:paraId="668C6B00" w14:textId="77777777" w:rsidR="005B7A43" w:rsidRPr="004048CA" w:rsidRDefault="005B7A43" w:rsidP="00E043EC">
      <w:pPr>
        <w:jc w:val="center"/>
        <w:rPr>
          <w:sz w:val="24"/>
          <w:szCs w:val="24"/>
        </w:rPr>
      </w:pPr>
    </w:p>
    <w:p w14:paraId="33F1BE16" w14:textId="77777777" w:rsidR="005B7A43" w:rsidRPr="004048CA" w:rsidRDefault="005B7A43" w:rsidP="00E043EC">
      <w:pPr>
        <w:jc w:val="center"/>
        <w:rPr>
          <w:sz w:val="24"/>
          <w:szCs w:val="24"/>
        </w:rPr>
      </w:pPr>
    </w:p>
    <w:p w14:paraId="5C1618B9" w14:textId="77777777" w:rsidR="00E043EC" w:rsidRPr="004048CA" w:rsidRDefault="00E043EC" w:rsidP="00E043EC">
      <w:pPr>
        <w:jc w:val="center"/>
        <w:rPr>
          <w:sz w:val="24"/>
          <w:szCs w:val="24"/>
        </w:rPr>
      </w:pPr>
      <w:r w:rsidRPr="004048CA">
        <w:rPr>
          <w:sz w:val="24"/>
          <w:szCs w:val="24"/>
        </w:rPr>
        <w:lastRenderedPageBreak/>
        <w:t>CHAPTER TWO</w:t>
      </w:r>
    </w:p>
    <w:p w14:paraId="56BF5D07" w14:textId="77777777" w:rsidR="00E043EC" w:rsidRPr="004048CA" w:rsidRDefault="00E043EC" w:rsidP="00E043EC">
      <w:pPr>
        <w:rPr>
          <w:sz w:val="24"/>
          <w:szCs w:val="24"/>
        </w:rPr>
      </w:pPr>
      <w:r w:rsidRPr="004048CA">
        <w:rPr>
          <w:sz w:val="24"/>
          <w:szCs w:val="24"/>
        </w:rPr>
        <w:t>2.0 LITERATURE REVIEW</w:t>
      </w:r>
    </w:p>
    <w:p w14:paraId="0660BDFF" w14:textId="77777777" w:rsidR="00E043EC" w:rsidRPr="00A12677" w:rsidRDefault="00E043EC" w:rsidP="00E043EC">
      <w:pPr>
        <w:jc w:val="both"/>
        <w:rPr>
          <w:color w:val="000000"/>
          <w:sz w:val="24"/>
          <w:szCs w:val="24"/>
        </w:rPr>
      </w:pPr>
      <w:r w:rsidRPr="00A12677">
        <w:rPr>
          <w:color w:val="000000"/>
          <w:sz w:val="24"/>
          <w:szCs w:val="24"/>
        </w:rPr>
        <w:t>2.1 CARDIOVASCULAR DISEASES</w:t>
      </w:r>
    </w:p>
    <w:p w14:paraId="48659B0E" w14:textId="77777777" w:rsidR="00E043EC" w:rsidRPr="00A12677" w:rsidRDefault="00E043EC" w:rsidP="00E043EC">
      <w:pPr>
        <w:jc w:val="both"/>
        <w:rPr>
          <w:color w:val="000000"/>
          <w:sz w:val="24"/>
          <w:szCs w:val="24"/>
        </w:rPr>
      </w:pPr>
      <w:r w:rsidRPr="00A12677">
        <w:rPr>
          <w:color w:val="000000"/>
          <w:sz w:val="24"/>
          <w:szCs w:val="24"/>
        </w:rPr>
        <w:t>2.1.1 DEFINITION, COMPONENTS OF CARDIOVASCULAR SYSTEM AND CARDIOVASCULAR DISEASES</w:t>
      </w:r>
    </w:p>
    <w:p w14:paraId="7CFA437F" w14:textId="77777777" w:rsidR="00E043EC" w:rsidRPr="004048CA" w:rsidRDefault="00E043EC" w:rsidP="00E043EC">
      <w:pPr>
        <w:ind w:firstLine="720"/>
        <w:jc w:val="both"/>
        <w:rPr>
          <w:b w:val="0"/>
          <w:color w:val="000000"/>
          <w:sz w:val="24"/>
          <w:szCs w:val="24"/>
        </w:rPr>
      </w:pPr>
      <w:r w:rsidRPr="004048CA">
        <w:rPr>
          <w:b w:val="0"/>
          <w:color w:val="000000"/>
          <w:sz w:val="24"/>
          <w:szCs w:val="24"/>
        </w:rPr>
        <w:t xml:space="preserve">The cardiovascular system consists of the heart and its blood vessels (Farley </w:t>
      </w:r>
      <w:r w:rsidRPr="004048CA">
        <w:rPr>
          <w:b w:val="0"/>
          <w:i/>
          <w:color w:val="000000"/>
          <w:sz w:val="24"/>
          <w:szCs w:val="24"/>
        </w:rPr>
        <w:t>et al</w:t>
      </w:r>
      <w:r w:rsidRPr="004048CA">
        <w:rPr>
          <w:b w:val="0"/>
          <w:color w:val="000000"/>
          <w:sz w:val="24"/>
          <w:szCs w:val="24"/>
        </w:rPr>
        <w:t xml:space="preserve">., 2012). A wide array of problems can arise within the cardiovascular system, a few of which include endocarditis, rheumatic heart disease, and conduction system abnormalities (Benjamin </w:t>
      </w:r>
      <w:r w:rsidRPr="004048CA">
        <w:rPr>
          <w:b w:val="0"/>
          <w:i/>
          <w:color w:val="000000"/>
          <w:sz w:val="24"/>
          <w:szCs w:val="24"/>
        </w:rPr>
        <w:t>et al</w:t>
      </w:r>
      <w:r w:rsidRPr="004048CA">
        <w:rPr>
          <w:b w:val="0"/>
          <w:color w:val="000000"/>
          <w:sz w:val="24"/>
          <w:szCs w:val="24"/>
        </w:rPr>
        <w:t>., 2012). Cardiovascular disease, also known as heart disease, refers to the following four entities: coronary artery disease (CAD) which is also referred to as coronary heart disease (CHD), cerebrovascular disease, peripheral artery disease (PAD), and aortic atherosclerosis. CAD results from decreased myocardial perfusion that causes angina due to ischemia and can result in myocardial infarction (MI), and/or heart failure (Moran</w:t>
      </w:r>
      <w:r w:rsidR="00C54E35">
        <w:rPr>
          <w:b w:val="0"/>
          <w:color w:val="000000"/>
          <w:sz w:val="24"/>
          <w:szCs w:val="24"/>
        </w:rPr>
        <w:t xml:space="preserve"> </w:t>
      </w:r>
      <w:r w:rsidR="00C22699" w:rsidRPr="004048CA">
        <w:rPr>
          <w:b w:val="0"/>
          <w:i/>
          <w:color w:val="000000"/>
          <w:sz w:val="24"/>
          <w:szCs w:val="24"/>
        </w:rPr>
        <w:t>et al.</w:t>
      </w:r>
      <w:r w:rsidRPr="004048CA">
        <w:rPr>
          <w:b w:val="0"/>
          <w:color w:val="000000"/>
          <w:sz w:val="24"/>
          <w:szCs w:val="24"/>
        </w:rPr>
        <w:t>, 2013). It accounts for one</w:t>
      </w:r>
      <w:r w:rsidRPr="004048CA">
        <w:rPr>
          <w:b w:val="0"/>
          <w:color w:val="000000"/>
          <w:sz w:val="24"/>
          <w:szCs w:val="24"/>
        </w:rPr>
        <w:softHyphen/>
        <w:t xml:space="preserve"> third to one half of all cases of cardiovascular disease. Cerebrovascular disease is the entity associated with strokes, also termed cerebrovascular accidents, and transient ischemic attacks (TIAs) (Nkpozi</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xml:space="preserve">., 2020). </w:t>
      </w:r>
    </w:p>
    <w:p w14:paraId="27FC500E" w14:textId="796E505C" w:rsidR="00E043EC" w:rsidRPr="004048CA" w:rsidRDefault="00E043EC" w:rsidP="00E043EC">
      <w:pPr>
        <w:ind w:firstLine="720"/>
        <w:jc w:val="both"/>
        <w:rPr>
          <w:b w:val="0"/>
          <w:color w:val="000000"/>
          <w:sz w:val="24"/>
          <w:szCs w:val="24"/>
        </w:rPr>
      </w:pPr>
      <w:r w:rsidRPr="004048CA">
        <w:rPr>
          <w:b w:val="0"/>
          <w:color w:val="000000"/>
          <w:sz w:val="24"/>
          <w:szCs w:val="24"/>
        </w:rPr>
        <w:t>Peripheral arterial disease (PAD) is arterial disease predominantly involving the limbs t</w:t>
      </w:r>
      <w:r w:rsidR="00BF19C1">
        <w:rPr>
          <w:b w:val="0"/>
          <w:color w:val="000000"/>
          <w:sz w:val="24"/>
          <w:szCs w:val="24"/>
        </w:rPr>
        <w:t xml:space="preserve">hat may result in claudication. </w:t>
      </w:r>
      <w:r w:rsidRPr="004048CA">
        <w:rPr>
          <w:b w:val="0"/>
          <w:color w:val="000000"/>
          <w:sz w:val="24"/>
          <w:szCs w:val="24"/>
        </w:rPr>
        <w:t>Aortic atherosclerosis is the entity associated with thoracic and a</w:t>
      </w:r>
      <w:r w:rsidR="00C22699" w:rsidRPr="004048CA">
        <w:rPr>
          <w:b w:val="0"/>
          <w:color w:val="000000"/>
          <w:sz w:val="24"/>
          <w:szCs w:val="24"/>
        </w:rPr>
        <w:t>bdominal aneurysms. T</w:t>
      </w:r>
      <w:r w:rsidRPr="004048CA">
        <w:rPr>
          <w:b w:val="0"/>
          <w:color w:val="000000"/>
          <w:sz w:val="24"/>
          <w:szCs w:val="24"/>
        </w:rPr>
        <w:t xml:space="preserve">he cardiovascular system consists of the heart and blood vessels (Farley </w:t>
      </w:r>
      <w:r w:rsidRPr="004048CA">
        <w:rPr>
          <w:b w:val="0"/>
          <w:i/>
          <w:color w:val="000000"/>
          <w:sz w:val="24"/>
          <w:szCs w:val="24"/>
        </w:rPr>
        <w:t>et al</w:t>
      </w:r>
      <w:r w:rsidRPr="004048CA">
        <w:rPr>
          <w:b w:val="0"/>
          <w:color w:val="000000"/>
          <w:sz w:val="24"/>
          <w:szCs w:val="24"/>
        </w:rPr>
        <w:t xml:space="preserve">., 2012). There is a wide array of problems that may arise within the cardiovascular system, for example, endocarditis, rheumatic heart disease, abnormalities in the conduction system, among others, cardiovascular disease (CVD) or heart disease refer to the following 4 entities </w:t>
      </w:r>
      <w:r w:rsidR="00C22699" w:rsidRPr="004048CA">
        <w:rPr>
          <w:b w:val="0"/>
          <w:color w:val="000000"/>
          <w:sz w:val="24"/>
          <w:szCs w:val="24"/>
        </w:rPr>
        <w:lastRenderedPageBreak/>
        <w:t>(</w:t>
      </w:r>
      <w:r w:rsidRPr="004048CA">
        <w:rPr>
          <w:b w:val="0"/>
          <w:color w:val="000000"/>
          <w:sz w:val="24"/>
          <w:szCs w:val="24"/>
        </w:rPr>
        <w:t xml:space="preserve">Benjamin </w:t>
      </w:r>
      <w:r w:rsidRPr="004048CA">
        <w:rPr>
          <w:b w:val="0"/>
          <w:i/>
          <w:color w:val="000000"/>
          <w:sz w:val="24"/>
          <w:szCs w:val="24"/>
        </w:rPr>
        <w:t>et al</w:t>
      </w:r>
      <w:r w:rsidRPr="004048CA">
        <w:rPr>
          <w:b w:val="0"/>
          <w:color w:val="000000"/>
          <w:sz w:val="24"/>
          <w:szCs w:val="24"/>
        </w:rPr>
        <w:t xml:space="preserve">., 2018):  (1) Coronary artery disease (CAD): Sometimes referred to as Coronary Heart Disease (CHD), results from decreased myocardial perfusion that causes angina, myocardial infarction (MI), and/or heart failure. It accounts for one -third to one-half of the cases of CVD. (2) Cerebrovascular disease (CVD): Including stroke and transient ischemic attack (TIA) (Curry </w:t>
      </w:r>
      <w:r w:rsidRPr="004048CA">
        <w:rPr>
          <w:b w:val="0"/>
          <w:i/>
          <w:color w:val="000000"/>
          <w:sz w:val="24"/>
          <w:szCs w:val="24"/>
        </w:rPr>
        <w:t>et al</w:t>
      </w:r>
      <w:r w:rsidRPr="004048CA">
        <w:rPr>
          <w:b w:val="0"/>
          <w:color w:val="000000"/>
          <w:sz w:val="24"/>
          <w:szCs w:val="24"/>
        </w:rPr>
        <w:t xml:space="preserve">., 2018). (3) Peripheral artery disease (PAD): Particularly arterial disease involving the limbs that may result in claudication. (4) Aortic atherosclerosis: Including thoracic and abdominal aneurysms (Lopez </w:t>
      </w:r>
      <w:r w:rsidRPr="004048CA">
        <w:rPr>
          <w:b w:val="0"/>
          <w:i/>
          <w:color w:val="000000"/>
          <w:sz w:val="24"/>
          <w:szCs w:val="24"/>
        </w:rPr>
        <w:t>et al</w:t>
      </w:r>
      <w:r w:rsidRPr="004048CA">
        <w:rPr>
          <w:b w:val="0"/>
          <w:color w:val="000000"/>
          <w:sz w:val="24"/>
          <w:szCs w:val="24"/>
        </w:rPr>
        <w:t>., 2021)</w:t>
      </w:r>
    </w:p>
    <w:p w14:paraId="1597F8BD" w14:textId="77777777" w:rsidR="004E6E74" w:rsidRPr="004048CA" w:rsidRDefault="003D5D1F" w:rsidP="00E043EC">
      <w:pPr>
        <w:ind w:firstLine="720"/>
        <w:jc w:val="both"/>
        <w:rPr>
          <w:b w:val="0"/>
          <w:color w:val="000000"/>
          <w:sz w:val="24"/>
          <w:szCs w:val="24"/>
        </w:rPr>
      </w:pPr>
      <w:del w:id="0" w:author="Olabiyi" w:date="2022-06-20T08:28:00Z">
        <w:r>
          <w:rPr>
            <w:b w:val="0"/>
            <w:noProof/>
            <w:color w:val="000000"/>
            <w:sz w:val="24"/>
            <w:szCs w:val="24"/>
            <w:rPrChange w:id="1" w:author="Unknown">
              <w:rPr>
                <w:noProof/>
              </w:rPr>
            </w:rPrChange>
          </w:rPr>
          <w:drawing>
            <wp:inline distT="0" distB="0" distL="0" distR="0" wp14:anchorId="22DBADFD" wp14:editId="60AE842C">
              <wp:extent cx="5943600" cy="3524250"/>
              <wp:effectExtent l="0" t="0" r="0" b="0"/>
              <wp:docPr id="1" name="Picture 2" descr="Description: C:\Users\User\AppData\Local\Microsoft\Windows\INetCache\Content.Word\Diagram_of_the_human_heart_(cropped).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User\AppData\Local\Microsoft\Windows\INetCache\Content.Word\Diagram_of_the_human_heart_(cropped).svg.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del>
    </w:p>
    <w:p w14:paraId="022E215D" w14:textId="74125671" w:rsidR="00E043EC" w:rsidRPr="004048CA" w:rsidRDefault="00E043EC" w:rsidP="00E043EC">
      <w:pPr>
        <w:jc w:val="both"/>
        <w:rPr>
          <w:b w:val="0"/>
          <w:color w:val="000000"/>
          <w:sz w:val="24"/>
          <w:szCs w:val="24"/>
        </w:rPr>
      </w:pPr>
      <w:r w:rsidRPr="004048CA">
        <w:rPr>
          <w:b w:val="0"/>
          <w:color w:val="000000"/>
          <w:sz w:val="24"/>
          <w:szCs w:val="24"/>
        </w:rPr>
        <w:t xml:space="preserve">Figure </w:t>
      </w:r>
      <w:r w:rsidR="003F0E4E">
        <w:rPr>
          <w:b w:val="0"/>
          <w:color w:val="000000"/>
          <w:sz w:val="24"/>
          <w:szCs w:val="24"/>
        </w:rPr>
        <w:t>2.</w:t>
      </w:r>
      <w:r w:rsidRPr="004048CA">
        <w:rPr>
          <w:b w:val="0"/>
          <w:color w:val="000000"/>
          <w:sz w:val="24"/>
          <w:szCs w:val="24"/>
        </w:rPr>
        <w:t>1</w:t>
      </w:r>
      <w:r w:rsidR="003F0E4E">
        <w:rPr>
          <w:b w:val="0"/>
          <w:color w:val="000000"/>
          <w:sz w:val="24"/>
          <w:szCs w:val="24"/>
        </w:rPr>
        <w:t>: Diagram showing the</w:t>
      </w:r>
      <w:r w:rsidRPr="004048CA">
        <w:rPr>
          <w:b w:val="0"/>
          <w:color w:val="000000"/>
          <w:sz w:val="24"/>
          <w:szCs w:val="24"/>
        </w:rPr>
        <w:t xml:space="preserve"> typ</w:t>
      </w:r>
      <w:r w:rsidR="00C22699" w:rsidRPr="004048CA">
        <w:rPr>
          <w:b w:val="0"/>
          <w:color w:val="000000"/>
          <w:sz w:val="24"/>
          <w:szCs w:val="24"/>
        </w:rPr>
        <w:t>ical human Heart (</w:t>
      </w:r>
      <w:r w:rsidR="004E6E74" w:rsidRPr="004048CA">
        <w:rPr>
          <w:b w:val="0"/>
          <w:color w:val="000000"/>
          <w:sz w:val="24"/>
          <w:szCs w:val="24"/>
        </w:rPr>
        <w:t xml:space="preserve">Adapted from </w:t>
      </w:r>
      <w:r w:rsidRPr="004048CA">
        <w:rPr>
          <w:b w:val="0"/>
          <w:color w:val="000000"/>
          <w:sz w:val="24"/>
          <w:szCs w:val="24"/>
        </w:rPr>
        <w:t xml:space="preserve">Mancini </w:t>
      </w:r>
      <w:r w:rsidRPr="004048CA">
        <w:rPr>
          <w:b w:val="0"/>
          <w:i/>
          <w:color w:val="000000"/>
          <w:sz w:val="24"/>
          <w:szCs w:val="24"/>
        </w:rPr>
        <w:t>et al</w:t>
      </w:r>
      <w:r w:rsidRPr="004048CA">
        <w:rPr>
          <w:b w:val="0"/>
          <w:color w:val="000000"/>
          <w:sz w:val="24"/>
          <w:szCs w:val="24"/>
        </w:rPr>
        <w:t>., 2015)</w:t>
      </w:r>
    </w:p>
    <w:p w14:paraId="3EC290D3" w14:textId="77777777" w:rsidR="00E043EC" w:rsidRPr="00A12677" w:rsidRDefault="00E043EC" w:rsidP="00E043EC">
      <w:pPr>
        <w:jc w:val="both"/>
        <w:rPr>
          <w:color w:val="000000"/>
          <w:sz w:val="24"/>
          <w:szCs w:val="24"/>
        </w:rPr>
      </w:pPr>
      <w:r w:rsidRPr="00A12677">
        <w:rPr>
          <w:color w:val="000000"/>
          <w:sz w:val="24"/>
          <w:szCs w:val="24"/>
        </w:rPr>
        <w:t>2.1.2 ETIOLOGY OF CARDIOVASCULAR DISEASES</w:t>
      </w:r>
    </w:p>
    <w:p w14:paraId="493AD6A8" w14:textId="4C46CFCA" w:rsidR="00E043EC" w:rsidRPr="004048CA" w:rsidRDefault="00E043EC" w:rsidP="00E043EC">
      <w:pPr>
        <w:ind w:firstLine="720"/>
        <w:jc w:val="both"/>
        <w:rPr>
          <w:b w:val="0"/>
          <w:color w:val="000000"/>
          <w:sz w:val="24"/>
          <w:szCs w:val="24"/>
        </w:rPr>
      </w:pPr>
      <w:r w:rsidRPr="004048CA">
        <w:rPr>
          <w:b w:val="0"/>
          <w:color w:val="000000"/>
          <w:sz w:val="24"/>
          <w:szCs w:val="24"/>
        </w:rPr>
        <w:t xml:space="preserve">Although CVD may directly arise from different etiologies such as emboli in a patient with atrial fibrillation resulting in ischemic </w:t>
      </w:r>
      <w:r w:rsidR="00C22699" w:rsidRPr="004048CA">
        <w:rPr>
          <w:b w:val="0"/>
          <w:color w:val="000000"/>
          <w:sz w:val="24"/>
          <w:szCs w:val="24"/>
        </w:rPr>
        <w:t xml:space="preserve">stroke, rheumatic fever causing </w:t>
      </w:r>
      <w:r w:rsidRPr="004048CA">
        <w:rPr>
          <w:b w:val="0"/>
          <w:color w:val="000000"/>
          <w:sz w:val="24"/>
          <w:szCs w:val="24"/>
        </w:rPr>
        <w:t xml:space="preserve">valvular heart </w:t>
      </w:r>
      <w:r w:rsidRPr="004048CA">
        <w:rPr>
          <w:b w:val="0"/>
          <w:color w:val="000000"/>
          <w:sz w:val="24"/>
          <w:szCs w:val="24"/>
        </w:rPr>
        <w:lastRenderedPageBreak/>
        <w:t xml:space="preserve">disease, among others, addressing risks factors associated to the development of atherosclerosis is most important because it is a common denominator in the pathophysiology of CVD (Lopez </w:t>
      </w:r>
      <w:r w:rsidRPr="004048CA">
        <w:rPr>
          <w:b w:val="0"/>
          <w:i/>
          <w:color w:val="000000"/>
          <w:sz w:val="24"/>
          <w:szCs w:val="24"/>
        </w:rPr>
        <w:t>et al</w:t>
      </w:r>
      <w:r w:rsidR="0054244B">
        <w:rPr>
          <w:b w:val="0"/>
          <w:color w:val="000000"/>
          <w:sz w:val="24"/>
          <w:szCs w:val="24"/>
        </w:rPr>
        <w:t xml:space="preserve">., </w:t>
      </w:r>
      <w:r w:rsidRPr="004048CA">
        <w:rPr>
          <w:b w:val="0"/>
          <w:color w:val="000000"/>
          <w:sz w:val="24"/>
          <w:szCs w:val="24"/>
        </w:rPr>
        <w:t xml:space="preserve">2021). The industrialization of the economy with a resultant shift from physically demanding to sedentary jobs, along with the current consumerism and technology </w:t>
      </w:r>
      <w:r w:rsidRPr="004048CA">
        <w:rPr>
          <w:b w:val="0"/>
          <w:color w:val="000000"/>
          <w:sz w:val="24"/>
          <w:szCs w:val="24"/>
        </w:rPr>
        <w:softHyphen/>
        <w:t>driven culture that is related to longer work hours, longer commutes, and less leisure time for recreational activities, may explain the significant and steady increase in the rates of CVD during the last few decades (Nkpozi</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2020). Specifically, physical inactivity, intake of a high</w:t>
      </w:r>
      <w:r w:rsidRPr="004048CA">
        <w:rPr>
          <w:b w:val="0"/>
          <w:color w:val="000000"/>
          <w:sz w:val="24"/>
          <w:szCs w:val="24"/>
        </w:rPr>
        <w:softHyphen/>
        <w:t xml:space="preserve"> calorie diet, saturated fats, and sugars are associated with the development of atherosclerosis and other metabolic disturbances like metabolic syndrome, diabetes mellitus, and hypertension that are highly prevalent in people with CVD (Fox </w:t>
      </w:r>
      <w:r w:rsidRPr="004048CA">
        <w:rPr>
          <w:b w:val="0"/>
          <w:i/>
          <w:color w:val="000000"/>
          <w:sz w:val="24"/>
          <w:szCs w:val="24"/>
        </w:rPr>
        <w:t>et al</w:t>
      </w:r>
      <w:r w:rsidRPr="004048CA">
        <w:rPr>
          <w:b w:val="0"/>
          <w:color w:val="000000"/>
          <w:sz w:val="24"/>
          <w:szCs w:val="24"/>
        </w:rPr>
        <w:t>., 2004; Vasan</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xml:space="preserve">., 2005; Benjamin </w:t>
      </w:r>
      <w:r w:rsidRPr="004048CA">
        <w:rPr>
          <w:b w:val="0"/>
          <w:i/>
          <w:color w:val="000000"/>
          <w:sz w:val="24"/>
          <w:szCs w:val="24"/>
        </w:rPr>
        <w:t>et al</w:t>
      </w:r>
      <w:r w:rsidRPr="004048CA">
        <w:rPr>
          <w:b w:val="0"/>
          <w:color w:val="000000"/>
          <w:sz w:val="24"/>
          <w:szCs w:val="24"/>
        </w:rPr>
        <w:t xml:space="preserve">., 2018; Curry </w:t>
      </w:r>
      <w:r w:rsidRPr="004048CA">
        <w:rPr>
          <w:b w:val="0"/>
          <w:i/>
          <w:color w:val="000000"/>
          <w:sz w:val="24"/>
          <w:szCs w:val="24"/>
        </w:rPr>
        <w:t>et al</w:t>
      </w:r>
      <w:r w:rsidRPr="004048CA">
        <w:rPr>
          <w:b w:val="0"/>
          <w:color w:val="000000"/>
          <w:sz w:val="24"/>
          <w:szCs w:val="24"/>
        </w:rPr>
        <w:t xml:space="preserve">., 2018). According to the </w:t>
      </w:r>
      <w:r w:rsidR="004E6E74" w:rsidRPr="004048CA">
        <w:rPr>
          <w:b w:val="0"/>
          <w:color w:val="000000"/>
          <w:sz w:val="24"/>
          <w:szCs w:val="24"/>
        </w:rPr>
        <w:t>(</w:t>
      </w:r>
      <w:r w:rsidRPr="004048CA">
        <w:rPr>
          <w:b w:val="0"/>
          <w:color w:val="000000"/>
          <w:sz w:val="24"/>
          <w:szCs w:val="24"/>
        </w:rPr>
        <w:t>Nkpozi</w:t>
      </w:r>
      <w:r w:rsidR="00C54E35">
        <w:rPr>
          <w:b w:val="0"/>
          <w:color w:val="000000"/>
          <w:sz w:val="24"/>
          <w:szCs w:val="24"/>
        </w:rPr>
        <w:t xml:space="preserve"> </w:t>
      </w:r>
      <w:r w:rsidRPr="004048CA">
        <w:rPr>
          <w:b w:val="0"/>
          <w:i/>
          <w:color w:val="000000"/>
          <w:sz w:val="24"/>
          <w:szCs w:val="24"/>
        </w:rPr>
        <w:t>et al</w:t>
      </w:r>
      <w:r w:rsidR="004E6E74" w:rsidRPr="004048CA">
        <w:rPr>
          <w:b w:val="0"/>
          <w:color w:val="000000"/>
          <w:sz w:val="24"/>
          <w:szCs w:val="24"/>
        </w:rPr>
        <w:t xml:space="preserve">., </w:t>
      </w:r>
      <w:r w:rsidRPr="004048CA">
        <w:rPr>
          <w:b w:val="0"/>
          <w:color w:val="000000"/>
          <w:sz w:val="24"/>
          <w:szCs w:val="24"/>
        </w:rPr>
        <w:t>2020) study discovered that there are 9 modifiable risks factors accounted for 90% of the risk of having a first MI: smoking, dyslipidemia, hypertension, diabetes, abdominal obesity, psychosocial factors, consumption of fruits and vegetables, regular alcohol consumption, and physical inactivity. It is important to mention that in this study a good percentage of the population</w:t>
      </w:r>
      <w:r w:rsidRPr="004048CA">
        <w:rPr>
          <w:b w:val="0"/>
          <w:color w:val="000000"/>
          <w:sz w:val="24"/>
          <w:szCs w:val="24"/>
        </w:rPr>
        <w:softHyphen/>
        <w:t xml:space="preserve"> had risk of heart diseases accounted to smoking (Lopez </w:t>
      </w:r>
      <w:r w:rsidRPr="004048CA">
        <w:rPr>
          <w:b w:val="0"/>
          <w:i/>
          <w:color w:val="000000"/>
          <w:sz w:val="24"/>
          <w:szCs w:val="24"/>
        </w:rPr>
        <w:t>et al</w:t>
      </w:r>
      <w:r w:rsidRPr="004048CA">
        <w:rPr>
          <w:b w:val="0"/>
          <w:color w:val="000000"/>
          <w:sz w:val="24"/>
          <w:szCs w:val="24"/>
        </w:rPr>
        <w:t xml:space="preserve">., 2021). Other researchers have also found a strong association and predictive value of dyslipidemia, high blood pressure, smoking, and glucose intolerance (Odia </w:t>
      </w:r>
      <w:r w:rsidRPr="004048CA">
        <w:rPr>
          <w:b w:val="0"/>
          <w:i/>
          <w:color w:val="000000"/>
          <w:sz w:val="24"/>
          <w:szCs w:val="24"/>
        </w:rPr>
        <w:t>et al</w:t>
      </w:r>
      <w:r w:rsidRPr="004048CA">
        <w:rPr>
          <w:b w:val="0"/>
          <w:color w:val="000000"/>
          <w:sz w:val="24"/>
          <w:szCs w:val="24"/>
        </w:rPr>
        <w:t xml:space="preserve">., 2015). Sixty percent to 90% of Chronic Heart Disease (CHD) events occurred in subjects with at least one risk factor (Odia </w:t>
      </w:r>
      <w:r w:rsidRPr="004048CA">
        <w:rPr>
          <w:b w:val="0"/>
          <w:i/>
          <w:color w:val="000000"/>
          <w:sz w:val="24"/>
          <w:szCs w:val="24"/>
        </w:rPr>
        <w:t>et al</w:t>
      </w:r>
      <w:r w:rsidRPr="004048CA">
        <w:rPr>
          <w:b w:val="0"/>
          <w:color w:val="000000"/>
          <w:sz w:val="24"/>
          <w:szCs w:val="24"/>
        </w:rPr>
        <w:t>., 2015). These findings have been translated into health promotion programs by the American Heart Association with emphasis on seven recommendations to decrease the risk of CVD: avoiding smoking, being physically active, eating healthy, and keeping normal blood pressure, body weight, glucose, and cholesterol levels (Zock</w:t>
      </w:r>
      <w:r w:rsidR="0054244B">
        <w:rPr>
          <w:b w:val="0"/>
          <w:color w:val="000000"/>
          <w:sz w:val="24"/>
          <w:szCs w:val="24"/>
        </w:rPr>
        <w:t xml:space="preserve"> </w:t>
      </w:r>
      <w:r w:rsidRPr="004048CA">
        <w:rPr>
          <w:b w:val="0"/>
          <w:i/>
          <w:color w:val="000000"/>
          <w:sz w:val="24"/>
          <w:szCs w:val="24"/>
        </w:rPr>
        <w:t>et al</w:t>
      </w:r>
      <w:r w:rsidRPr="004048CA">
        <w:rPr>
          <w:b w:val="0"/>
          <w:color w:val="000000"/>
          <w:sz w:val="24"/>
          <w:szCs w:val="24"/>
        </w:rPr>
        <w:t>., 2016).</w:t>
      </w:r>
    </w:p>
    <w:p w14:paraId="7149BA01" w14:textId="77777777" w:rsidR="00E043EC" w:rsidRPr="004048CA" w:rsidRDefault="00E043EC" w:rsidP="00E043EC">
      <w:pPr>
        <w:ind w:firstLine="720"/>
        <w:jc w:val="both"/>
        <w:rPr>
          <w:b w:val="0"/>
          <w:color w:val="000000"/>
          <w:sz w:val="24"/>
          <w:szCs w:val="24"/>
        </w:rPr>
      </w:pPr>
      <w:r w:rsidRPr="004048CA">
        <w:rPr>
          <w:b w:val="0"/>
          <w:color w:val="000000"/>
          <w:sz w:val="24"/>
          <w:szCs w:val="24"/>
        </w:rPr>
        <w:lastRenderedPageBreak/>
        <w:t>On the other hand, non-</w:t>
      </w:r>
      <w:r w:rsidRPr="004048CA">
        <w:rPr>
          <w:b w:val="0"/>
          <w:color w:val="000000"/>
          <w:sz w:val="24"/>
          <w:szCs w:val="24"/>
        </w:rPr>
        <w:softHyphen/>
        <w:t>modifiable factors as family history, age, and gender have different implications. Family history, particularly premature atherosclerotic disease defined as CVD or death from CVD in a first</w:t>
      </w:r>
      <w:r w:rsidRPr="004048CA">
        <w:rPr>
          <w:b w:val="0"/>
          <w:color w:val="000000"/>
          <w:sz w:val="24"/>
          <w:szCs w:val="24"/>
        </w:rPr>
        <w:softHyphen/>
        <w:t xml:space="preserve"> degree relative before 55 years (in males) or 65 years (in females) is considered an independent risk factor (Goff </w:t>
      </w:r>
      <w:r w:rsidRPr="004048CA">
        <w:rPr>
          <w:b w:val="0"/>
          <w:i/>
          <w:color w:val="000000"/>
          <w:sz w:val="24"/>
          <w:szCs w:val="24"/>
        </w:rPr>
        <w:t>et al</w:t>
      </w:r>
      <w:r w:rsidRPr="004048CA">
        <w:rPr>
          <w:b w:val="0"/>
          <w:color w:val="000000"/>
          <w:sz w:val="24"/>
          <w:szCs w:val="24"/>
        </w:rPr>
        <w:t>., 2014). There is also suggestive evidence that the presence of CVD risk factors may differently influence gender. For instance, diabetes and smoking more than 20 cigarettes per day had increased CVD risk in women compared to men (lopez</w:t>
      </w:r>
      <w:r w:rsidR="00C54E35">
        <w:rPr>
          <w:b w:val="0"/>
          <w:color w:val="000000"/>
          <w:sz w:val="24"/>
          <w:szCs w:val="24"/>
        </w:rPr>
        <w:t xml:space="preserve"> </w:t>
      </w:r>
      <w:r w:rsidR="004E6E74" w:rsidRPr="004048CA">
        <w:rPr>
          <w:b w:val="0"/>
          <w:i/>
          <w:color w:val="000000"/>
          <w:sz w:val="24"/>
          <w:szCs w:val="24"/>
        </w:rPr>
        <w:t>et</w:t>
      </w:r>
      <w:r w:rsidR="00C54E35">
        <w:rPr>
          <w:b w:val="0"/>
          <w:i/>
          <w:color w:val="000000"/>
          <w:sz w:val="24"/>
          <w:szCs w:val="24"/>
        </w:rPr>
        <w:t xml:space="preserve"> </w:t>
      </w:r>
      <w:r w:rsidRPr="004048CA">
        <w:rPr>
          <w:b w:val="0"/>
          <w:i/>
          <w:color w:val="000000"/>
          <w:sz w:val="24"/>
          <w:szCs w:val="24"/>
        </w:rPr>
        <w:t>al</w:t>
      </w:r>
      <w:r w:rsidRPr="004048CA">
        <w:rPr>
          <w:b w:val="0"/>
          <w:color w:val="000000"/>
          <w:sz w:val="24"/>
          <w:szCs w:val="24"/>
        </w:rPr>
        <w:t xml:space="preserve">., 2021). Prevalence of CVD increases significantly with each decade of life (Monde </w:t>
      </w:r>
      <w:r w:rsidR="004E6E74" w:rsidRPr="004048CA">
        <w:rPr>
          <w:b w:val="0"/>
          <w:i/>
          <w:color w:val="000000"/>
          <w:sz w:val="24"/>
          <w:szCs w:val="24"/>
        </w:rPr>
        <w:t xml:space="preserve">et </w:t>
      </w:r>
      <w:r w:rsidRPr="004048CA">
        <w:rPr>
          <w:b w:val="0"/>
          <w:i/>
          <w:color w:val="000000"/>
          <w:sz w:val="24"/>
          <w:szCs w:val="24"/>
        </w:rPr>
        <w:t>al</w:t>
      </w:r>
      <w:r w:rsidRPr="004048CA">
        <w:rPr>
          <w:b w:val="0"/>
          <w:color w:val="000000"/>
          <w:sz w:val="24"/>
          <w:szCs w:val="24"/>
        </w:rPr>
        <w:t xml:space="preserve">., 2017). The presence of HIV (human immunodeficiency virus), history of mediastinal or chest wall radiation, microalbuminuria, increased inflammatory markers have also been associated with an increased rate and incidence of CVD (Khouri </w:t>
      </w:r>
      <w:r w:rsidRPr="004048CA">
        <w:rPr>
          <w:b w:val="0"/>
          <w:i/>
          <w:color w:val="000000"/>
          <w:sz w:val="24"/>
          <w:szCs w:val="24"/>
        </w:rPr>
        <w:t>et al</w:t>
      </w:r>
      <w:r w:rsidRPr="004048CA">
        <w:rPr>
          <w:b w:val="0"/>
          <w:color w:val="000000"/>
          <w:sz w:val="24"/>
          <w:szCs w:val="24"/>
        </w:rPr>
        <w:t>.,</w:t>
      </w:r>
      <w:r w:rsidR="004E6E74" w:rsidRPr="004048CA">
        <w:rPr>
          <w:b w:val="0"/>
          <w:color w:val="000000"/>
          <w:sz w:val="24"/>
          <w:szCs w:val="24"/>
        </w:rPr>
        <w:t xml:space="preserve"> 2012; Trepanowski</w:t>
      </w:r>
      <w:r w:rsidR="00C54E35">
        <w:rPr>
          <w:b w:val="0"/>
          <w:color w:val="000000"/>
          <w:sz w:val="24"/>
          <w:szCs w:val="24"/>
        </w:rPr>
        <w:t xml:space="preserve"> </w:t>
      </w:r>
      <w:r w:rsidR="004E6E74" w:rsidRPr="004048CA">
        <w:rPr>
          <w:b w:val="0"/>
          <w:i/>
          <w:color w:val="000000"/>
          <w:sz w:val="24"/>
          <w:szCs w:val="24"/>
        </w:rPr>
        <w:t>et al.</w:t>
      </w:r>
      <w:r w:rsidRPr="004048CA">
        <w:rPr>
          <w:b w:val="0"/>
          <w:color w:val="000000"/>
          <w:sz w:val="24"/>
          <w:szCs w:val="24"/>
        </w:rPr>
        <w:t>, 2018). Pointing out specific diet factors like meat consumption, fiber, and coffee and their relation to CVD remains controversial due to significant bias and residual confounding encountered in epidemiological studies (Ionnidis</w:t>
      </w:r>
      <w:r w:rsidR="00C54E35">
        <w:rPr>
          <w:b w:val="0"/>
          <w:color w:val="000000"/>
          <w:sz w:val="24"/>
          <w:szCs w:val="24"/>
        </w:rPr>
        <w:t xml:space="preserve"> </w:t>
      </w:r>
      <w:r w:rsidR="0012445E" w:rsidRPr="004048CA">
        <w:rPr>
          <w:b w:val="0"/>
          <w:i/>
          <w:color w:val="000000"/>
          <w:sz w:val="24"/>
          <w:szCs w:val="24"/>
        </w:rPr>
        <w:t>et al.</w:t>
      </w:r>
      <w:r w:rsidRPr="004048CA">
        <w:rPr>
          <w:b w:val="0"/>
          <w:color w:val="000000"/>
          <w:sz w:val="24"/>
          <w:szCs w:val="24"/>
        </w:rPr>
        <w:t>, 2013).</w:t>
      </w:r>
    </w:p>
    <w:p w14:paraId="3471A370" w14:textId="77777777" w:rsidR="00E043EC" w:rsidRPr="00A12677" w:rsidRDefault="00E043EC" w:rsidP="00E043EC">
      <w:pPr>
        <w:jc w:val="both"/>
        <w:rPr>
          <w:color w:val="000000"/>
          <w:sz w:val="24"/>
          <w:szCs w:val="24"/>
        </w:rPr>
      </w:pPr>
      <w:r w:rsidRPr="00A12677">
        <w:rPr>
          <w:color w:val="000000"/>
          <w:sz w:val="24"/>
          <w:szCs w:val="24"/>
        </w:rPr>
        <w:t>2.1.3 EPIDEMIOLOGY OF CARDIOVASCULAR DISEASES GLOBALLY AND IN NIGERIA</w:t>
      </w:r>
    </w:p>
    <w:p w14:paraId="0697C8E5" w14:textId="77777777" w:rsidR="00E043EC" w:rsidRPr="004048CA" w:rsidRDefault="00E043EC" w:rsidP="00E043EC">
      <w:pPr>
        <w:ind w:firstLine="720"/>
        <w:jc w:val="both"/>
        <w:rPr>
          <w:b w:val="0"/>
          <w:color w:val="000000"/>
          <w:sz w:val="24"/>
          <w:szCs w:val="24"/>
        </w:rPr>
      </w:pPr>
      <w:r w:rsidRPr="004048CA">
        <w:rPr>
          <w:b w:val="0"/>
          <w:color w:val="000000"/>
          <w:sz w:val="24"/>
          <w:szCs w:val="24"/>
        </w:rPr>
        <w:t xml:space="preserve">Cardiovascular diseases (CVD) remain among the 2 leading causes of death in the United States since 1975 with 633,842 deaths or 1 in every 4 deaths, heart disease occupied the leading cause of death in 2015 followed by 595,930 deaths related to cancer (Benjamin </w:t>
      </w:r>
      <w:r w:rsidRPr="004048CA">
        <w:rPr>
          <w:b w:val="0"/>
          <w:i/>
          <w:color w:val="000000"/>
          <w:sz w:val="24"/>
          <w:szCs w:val="24"/>
        </w:rPr>
        <w:t>et al</w:t>
      </w:r>
      <w:r w:rsidRPr="004048CA">
        <w:rPr>
          <w:b w:val="0"/>
          <w:color w:val="000000"/>
          <w:sz w:val="24"/>
          <w:szCs w:val="24"/>
        </w:rPr>
        <w:t xml:space="preserve">., 2018). CVD is also the number 1 cause of death globally with an estimated 17.7 million deaths in 2015, according to the World Health Organization (WHO) (Lopez </w:t>
      </w:r>
      <w:r w:rsidRPr="004048CA">
        <w:rPr>
          <w:b w:val="0"/>
          <w:i/>
          <w:color w:val="000000"/>
          <w:sz w:val="24"/>
          <w:szCs w:val="24"/>
        </w:rPr>
        <w:t>et al</w:t>
      </w:r>
      <w:r w:rsidRPr="004048CA">
        <w:rPr>
          <w:b w:val="0"/>
          <w:color w:val="000000"/>
          <w:sz w:val="24"/>
          <w:szCs w:val="24"/>
        </w:rPr>
        <w:t xml:space="preserve">., 2021). The burden of CVD further extends as it is considered the most costly disease even ahead of Alzheimer disease and diabetes with calculated indirect costs of $237 billion dollars per year and a projected increased to $368 billion by 2035 (Dunbar </w:t>
      </w:r>
      <w:r w:rsidRPr="004048CA">
        <w:rPr>
          <w:b w:val="0"/>
          <w:i/>
          <w:color w:val="000000"/>
          <w:sz w:val="24"/>
          <w:szCs w:val="24"/>
        </w:rPr>
        <w:t>et al</w:t>
      </w:r>
      <w:r w:rsidRPr="004048CA">
        <w:rPr>
          <w:b w:val="0"/>
          <w:color w:val="000000"/>
          <w:sz w:val="24"/>
          <w:szCs w:val="24"/>
        </w:rPr>
        <w:t>., 2018). Although the age</w:t>
      </w:r>
      <w:r w:rsidRPr="004048CA">
        <w:rPr>
          <w:b w:val="0"/>
          <w:color w:val="000000"/>
          <w:sz w:val="24"/>
          <w:szCs w:val="24"/>
        </w:rPr>
        <w:softHyphen/>
        <w:t xml:space="preserve"> adjusted rate and acute mortality </w:t>
      </w:r>
      <w:r w:rsidRPr="004048CA">
        <w:rPr>
          <w:b w:val="0"/>
          <w:color w:val="000000"/>
          <w:sz w:val="24"/>
          <w:szCs w:val="24"/>
        </w:rPr>
        <w:lastRenderedPageBreak/>
        <w:t xml:space="preserve">from MI have been declining over time, reflecting the progress in diagnosis and treatment during the last couple of decades, the risk of heart disease remains high with a calculated 50% risk by age 45 in </w:t>
      </w:r>
      <w:r w:rsidR="0012445E" w:rsidRPr="004048CA">
        <w:rPr>
          <w:b w:val="0"/>
          <w:color w:val="000000"/>
          <w:sz w:val="24"/>
          <w:szCs w:val="24"/>
        </w:rPr>
        <w:t>the general population (</w:t>
      </w:r>
      <w:r w:rsidRPr="004048CA">
        <w:rPr>
          <w:b w:val="0"/>
          <w:color w:val="000000"/>
          <w:sz w:val="24"/>
          <w:szCs w:val="24"/>
        </w:rPr>
        <w:t>Onyema</w:t>
      </w:r>
      <w:r w:rsidR="00C54E35">
        <w:rPr>
          <w:b w:val="0"/>
          <w:color w:val="000000"/>
          <w:sz w:val="24"/>
          <w:szCs w:val="24"/>
        </w:rPr>
        <w:t xml:space="preserve"> </w:t>
      </w:r>
      <w:r w:rsidR="0012445E" w:rsidRPr="004048CA">
        <w:rPr>
          <w:b w:val="0"/>
          <w:i/>
          <w:color w:val="000000"/>
          <w:sz w:val="24"/>
          <w:szCs w:val="24"/>
        </w:rPr>
        <w:t>et al</w:t>
      </w:r>
      <w:r w:rsidR="0012445E" w:rsidRPr="004048CA">
        <w:rPr>
          <w:b w:val="0"/>
          <w:color w:val="000000"/>
          <w:sz w:val="24"/>
          <w:szCs w:val="24"/>
        </w:rPr>
        <w:t>.</w:t>
      </w:r>
      <w:r w:rsidRPr="004048CA">
        <w:rPr>
          <w:b w:val="0"/>
          <w:color w:val="000000"/>
          <w:sz w:val="24"/>
          <w:szCs w:val="24"/>
        </w:rPr>
        <w:t xml:space="preserve">, 2020). The incidence significantly increases with age with some variations between genders as the incidence is higher in men at younger ages (Benjamin </w:t>
      </w:r>
      <w:r w:rsidRPr="004048CA">
        <w:rPr>
          <w:b w:val="0"/>
          <w:i/>
          <w:color w:val="000000"/>
          <w:sz w:val="24"/>
          <w:szCs w:val="24"/>
        </w:rPr>
        <w:t>et al</w:t>
      </w:r>
      <w:r w:rsidRPr="004048CA">
        <w:rPr>
          <w:b w:val="0"/>
          <w:color w:val="000000"/>
          <w:sz w:val="24"/>
          <w:szCs w:val="24"/>
        </w:rPr>
        <w:t>., 2018). The difference in incidence narrows progressively in the post</w:t>
      </w:r>
      <w:r w:rsidRPr="004048CA">
        <w:rPr>
          <w:b w:val="0"/>
          <w:color w:val="000000"/>
          <w:sz w:val="24"/>
          <w:szCs w:val="24"/>
        </w:rPr>
        <w:softHyphen/>
        <w:t xml:space="preserve">menopausal state (Benjamin </w:t>
      </w:r>
      <w:r w:rsidRPr="004048CA">
        <w:rPr>
          <w:b w:val="0"/>
          <w:i/>
          <w:color w:val="000000"/>
          <w:sz w:val="24"/>
          <w:szCs w:val="24"/>
        </w:rPr>
        <w:t>et al</w:t>
      </w:r>
      <w:r w:rsidRPr="004048CA">
        <w:rPr>
          <w:b w:val="0"/>
          <w:color w:val="000000"/>
          <w:sz w:val="24"/>
          <w:szCs w:val="24"/>
        </w:rPr>
        <w:t xml:space="preserve">., 2018). </w:t>
      </w:r>
    </w:p>
    <w:p w14:paraId="0802BE6E" w14:textId="77777777" w:rsidR="00E043EC" w:rsidRPr="004048CA" w:rsidRDefault="00E043EC" w:rsidP="00E043EC">
      <w:pPr>
        <w:jc w:val="both"/>
        <w:rPr>
          <w:b w:val="0"/>
          <w:color w:val="000000"/>
          <w:sz w:val="24"/>
          <w:szCs w:val="24"/>
        </w:rPr>
      </w:pPr>
      <w:r w:rsidRPr="004048CA">
        <w:rPr>
          <w:b w:val="0"/>
          <w:noProof/>
          <w:color w:val="000000"/>
          <w:sz w:val="24"/>
          <w:szCs w:val="24"/>
        </w:rPr>
        <w:drawing>
          <wp:inline distT="0" distB="0" distL="0" distR="0" wp14:anchorId="22116DD8" wp14:editId="11AFB37D">
            <wp:extent cx="5780314" cy="4612008"/>
            <wp:effectExtent l="0" t="0" r="0" b="0"/>
            <wp:docPr id="2" name="Picture 1" descr="Description: C:\Users\User\AppData\Local\Microsoft\Windows\INetCache\Content.Word\1-s2.0-S0735109717372443-g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INetCache\Content.Word\1-s2.0-S0735109717372443-gr1.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7922" cy="4610100"/>
                    </a:xfrm>
                    <a:prstGeom prst="rect">
                      <a:avLst/>
                    </a:prstGeom>
                    <a:noFill/>
                    <a:ln>
                      <a:noFill/>
                    </a:ln>
                  </pic:spPr>
                </pic:pic>
              </a:graphicData>
            </a:graphic>
          </wp:inline>
        </w:drawing>
      </w:r>
    </w:p>
    <w:p w14:paraId="6C502F24" w14:textId="703706AB" w:rsidR="00E043EC" w:rsidRPr="004048CA" w:rsidRDefault="00E043EC" w:rsidP="00E043EC">
      <w:pPr>
        <w:jc w:val="both"/>
        <w:rPr>
          <w:b w:val="0"/>
          <w:color w:val="000000"/>
          <w:sz w:val="24"/>
          <w:szCs w:val="24"/>
        </w:rPr>
      </w:pPr>
      <w:r w:rsidRPr="004048CA">
        <w:rPr>
          <w:b w:val="0"/>
          <w:color w:val="000000"/>
          <w:sz w:val="24"/>
          <w:szCs w:val="24"/>
        </w:rPr>
        <w:t>Figure 2</w:t>
      </w:r>
      <w:r w:rsidR="003F0E4E">
        <w:rPr>
          <w:b w:val="0"/>
          <w:color w:val="000000"/>
          <w:sz w:val="24"/>
          <w:szCs w:val="24"/>
        </w:rPr>
        <w:t>.2</w:t>
      </w:r>
      <w:r w:rsidRPr="004048CA">
        <w:rPr>
          <w:b w:val="0"/>
          <w:color w:val="000000"/>
          <w:sz w:val="24"/>
          <w:szCs w:val="24"/>
        </w:rPr>
        <w:t xml:space="preserve">: Picture showing the Global Map and impact of </w:t>
      </w:r>
      <w:r w:rsidR="0012445E" w:rsidRPr="004048CA">
        <w:rPr>
          <w:b w:val="0"/>
          <w:color w:val="000000"/>
          <w:sz w:val="24"/>
          <w:szCs w:val="24"/>
        </w:rPr>
        <w:t>cardiovascular</w:t>
      </w:r>
      <w:r w:rsidRPr="004048CA">
        <w:rPr>
          <w:b w:val="0"/>
          <w:color w:val="000000"/>
          <w:sz w:val="24"/>
          <w:szCs w:val="24"/>
        </w:rPr>
        <w:t xml:space="preserve"> diseases (Adapted from Akarolo-Anthony </w:t>
      </w:r>
      <w:r w:rsidRPr="004048CA">
        <w:rPr>
          <w:b w:val="0"/>
          <w:i/>
          <w:color w:val="000000"/>
          <w:sz w:val="24"/>
          <w:szCs w:val="24"/>
        </w:rPr>
        <w:t>et al</w:t>
      </w:r>
      <w:r w:rsidRPr="004048CA">
        <w:rPr>
          <w:b w:val="0"/>
          <w:color w:val="000000"/>
          <w:sz w:val="24"/>
          <w:szCs w:val="24"/>
        </w:rPr>
        <w:t>., 2014)</w:t>
      </w:r>
    </w:p>
    <w:p w14:paraId="5B2D6639" w14:textId="77777777" w:rsidR="0012445E" w:rsidRPr="004048CA" w:rsidRDefault="0012445E" w:rsidP="00E043EC">
      <w:pPr>
        <w:jc w:val="both"/>
        <w:rPr>
          <w:b w:val="0"/>
          <w:color w:val="000000"/>
          <w:sz w:val="24"/>
          <w:szCs w:val="24"/>
        </w:rPr>
      </w:pPr>
    </w:p>
    <w:p w14:paraId="77B77324" w14:textId="77777777" w:rsidR="00E043EC" w:rsidRPr="00A12677" w:rsidRDefault="00E043EC" w:rsidP="00E043EC">
      <w:pPr>
        <w:jc w:val="both"/>
        <w:rPr>
          <w:color w:val="000000"/>
          <w:sz w:val="24"/>
          <w:szCs w:val="24"/>
        </w:rPr>
      </w:pPr>
      <w:r w:rsidRPr="00A12677">
        <w:rPr>
          <w:color w:val="000000"/>
          <w:sz w:val="24"/>
          <w:szCs w:val="24"/>
        </w:rPr>
        <w:lastRenderedPageBreak/>
        <w:t>2.1.4 PATHOPHYSIOLOGY OF CARDIOVASCULAR DISEASES</w:t>
      </w:r>
    </w:p>
    <w:p w14:paraId="53C9357F" w14:textId="7AA2D370" w:rsidR="00E043EC" w:rsidRPr="004048CA" w:rsidRDefault="00E043EC" w:rsidP="00E043EC">
      <w:pPr>
        <w:ind w:firstLine="720"/>
        <w:jc w:val="both"/>
        <w:rPr>
          <w:b w:val="0"/>
          <w:color w:val="000000"/>
          <w:sz w:val="24"/>
          <w:szCs w:val="24"/>
        </w:rPr>
      </w:pPr>
      <w:r w:rsidRPr="004048CA">
        <w:rPr>
          <w:b w:val="0"/>
          <w:color w:val="000000"/>
          <w:sz w:val="24"/>
          <w:szCs w:val="24"/>
        </w:rPr>
        <w:t xml:space="preserve">Atherosclerosis is the pathogenic process in the arteries and the aorta that can potentially cause disease as a consequence of decreased or absent blood flow from stenosis of the blood vessels (Libby </w:t>
      </w:r>
      <w:r w:rsidRPr="004048CA">
        <w:rPr>
          <w:b w:val="0"/>
          <w:i/>
          <w:color w:val="000000"/>
          <w:sz w:val="24"/>
          <w:szCs w:val="24"/>
        </w:rPr>
        <w:t>et al</w:t>
      </w:r>
      <w:r w:rsidRPr="004048CA">
        <w:rPr>
          <w:b w:val="0"/>
          <w:color w:val="000000"/>
          <w:sz w:val="24"/>
          <w:szCs w:val="24"/>
        </w:rPr>
        <w:t xml:space="preserve">., 2011). It involves multiple factors dyslipidemia, immunologic phenomena, inflammation, and endothelial dysfunction. These factors are believed to trigger the formation of fatty streak, which is the hallmark in the development of the atherosclerotic plaque (Yahagi </w:t>
      </w:r>
      <w:r w:rsidRPr="004048CA">
        <w:rPr>
          <w:b w:val="0"/>
          <w:i/>
          <w:color w:val="000000"/>
          <w:sz w:val="24"/>
          <w:szCs w:val="24"/>
        </w:rPr>
        <w:t>et al</w:t>
      </w:r>
      <w:r w:rsidR="0012445E" w:rsidRPr="004048CA">
        <w:rPr>
          <w:b w:val="0"/>
          <w:color w:val="000000"/>
          <w:sz w:val="24"/>
          <w:szCs w:val="24"/>
        </w:rPr>
        <w:t>., 2017) a</w:t>
      </w:r>
      <w:r w:rsidRPr="004048CA">
        <w:rPr>
          <w:b w:val="0"/>
          <w:color w:val="000000"/>
          <w:sz w:val="24"/>
          <w:szCs w:val="24"/>
        </w:rPr>
        <w:t xml:space="preserve"> progressive process that may occur as early as in the childhood (Lopez </w:t>
      </w:r>
      <w:r w:rsidRPr="004048CA">
        <w:rPr>
          <w:b w:val="0"/>
          <w:i/>
          <w:color w:val="000000"/>
          <w:sz w:val="24"/>
          <w:szCs w:val="24"/>
        </w:rPr>
        <w:t>et al</w:t>
      </w:r>
      <w:r w:rsidRPr="004048CA">
        <w:rPr>
          <w:b w:val="0"/>
          <w:color w:val="000000"/>
          <w:sz w:val="24"/>
          <w:szCs w:val="24"/>
        </w:rPr>
        <w:t>., 2021). This process comprises intimal thickening with subsequent accumulation of lipid</w:t>
      </w:r>
      <w:r w:rsidRPr="004048CA">
        <w:rPr>
          <w:b w:val="0"/>
          <w:color w:val="000000"/>
          <w:sz w:val="24"/>
          <w:szCs w:val="24"/>
        </w:rPr>
        <w:softHyphen/>
        <w:t xml:space="preserve"> laden macrophages (foam cells) and extracellular matrix, followed by aggregation and proliferation of smooth muscle cells constituting the formation of the atheroma plaque (Nou</w:t>
      </w:r>
      <w:r w:rsidR="0054244B">
        <w:rPr>
          <w:b w:val="0"/>
          <w:color w:val="000000"/>
          <w:sz w:val="24"/>
          <w:szCs w:val="24"/>
        </w:rPr>
        <w:t xml:space="preserve"> </w:t>
      </w:r>
      <w:r w:rsidRPr="004048CA">
        <w:rPr>
          <w:b w:val="0"/>
          <w:i/>
          <w:color w:val="000000"/>
          <w:sz w:val="24"/>
          <w:szCs w:val="24"/>
        </w:rPr>
        <w:t>et al</w:t>
      </w:r>
      <w:r w:rsidR="0012445E" w:rsidRPr="004048CA">
        <w:rPr>
          <w:b w:val="0"/>
          <w:color w:val="000000"/>
          <w:sz w:val="24"/>
          <w:szCs w:val="24"/>
        </w:rPr>
        <w:t xml:space="preserve">., 2016). As this lesion </w:t>
      </w:r>
      <w:r w:rsidRPr="004048CA">
        <w:rPr>
          <w:b w:val="0"/>
          <w:color w:val="000000"/>
          <w:sz w:val="24"/>
          <w:szCs w:val="24"/>
        </w:rPr>
        <w:t xml:space="preserve">continue to expand, apoptosis of the deep layers can occur, precipitating further macrophage recruitment that can become calcified and transition to atherosclerotic plaques (Odia </w:t>
      </w:r>
      <w:r w:rsidRPr="004048CA">
        <w:rPr>
          <w:b w:val="0"/>
          <w:i/>
          <w:color w:val="000000"/>
          <w:sz w:val="24"/>
          <w:szCs w:val="24"/>
        </w:rPr>
        <w:t>et al</w:t>
      </w:r>
      <w:r w:rsidRPr="004048CA">
        <w:rPr>
          <w:b w:val="0"/>
          <w:color w:val="000000"/>
          <w:sz w:val="24"/>
          <w:szCs w:val="24"/>
        </w:rPr>
        <w:t>., 2015). Other mechanisms like arterial remodeling and intra</w:t>
      </w:r>
      <w:r w:rsidRPr="004048CA">
        <w:rPr>
          <w:b w:val="0"/>
          <w:color w:val="000000"/>
          <w:sz w:val="24"/>
          <w:szCs w:val="24"/>
        </w:rPr>
        <w:softHyphen/>
        <w:t>plaque hemorrhage play an important role in the delay and accelerated the progression of atherosclerotic CVD but are beyond the p</w:t>
      </w:r>
      <w:r w:rsidR="00BD5915" w:rsidRPr="004048CA">
        <w:rPr>
          <w:b w:val="0"/>
          <w:color w:val="000000"/>
          <w:sz w:val="24"/>
          <w:szCs w:val="24"/>
        </w:rPr>
        <w:t>urpose of this article (</w:t>
      </w:r>
      <w:r w:rsidRPr="004048CA">
        <w:rPr>
          <w:b w:val="0"/>
          <w:color w:val="000000"/>
          <w:sz w:val="24"/>
          <w:szCs w:val="24"/>
        </w:rPr>
        <w:t>Onyema</w:t>
      </w:r>
      <w:r w:rsidR="00C54E35">
        <w:rPr>
          <w:b w:val="0"/>
          <w:color w:val="000000"/>
          <w:sz w:val="24"/>
          <w:szCs w:val="24"/>
        </w:rPr>
        <w:t xml:space="preserve"> </w:t>
      </w:r>
      <w:r w:rsidR="00BD5915" w:rsidRPr="004048CA">
        <w:rPr>
          <w:b w:val="0"/>
          <w:i/>
          <w:color w:val="000000"/>
          <w:sz w:val="24"/>
          <w:szCs w:val="24"/>
        </w:rPr>
        <w:t>et al.</w:t>
      </w:r>
      <w:r w:rsidRPr="004048CA">
        <w:rPr>
          <w:b w:val="0"/>
          <w:color w:val="000000"/>
          <w:sz w:val="24"/>
          <w:szCs w:val="24"/>
        </w:rPr>
        <w:t xml:space="preserve">, 2020). </w:t>
      </w:r>
    </w:p>
    <w:p w14:paraId="69162812" w14:textId="77777777" w:rsidR="00E043EC" w:rsidRPr="00A12677" w:rsidRDefault="00E043EC" w:rsidP="00E043EC">
      <w:pPr>
        <w:jc w:val="both"/>
        <w:rPr>
          <w:color w:val="000000"/>
          <w:sz w:val="24"/>
          <w:szCs w:val="24"/>
        </w:rPr>
      </w:pPr>
      <w:r w:rsidRPr="00A12677">
        <w:rPr>
          <w:color w:val="000000"/>
          <w:sz w:val="24"/>
          <w:szCs w:val="24"/>
        </w:rPr>
        <w:t>2.1.5 CLINICAL FEATURES OF CARDIOVASCULAR DISEASES</w:t>
      </w:r>
    </w:p>
    <w:p w14:paraId="120C19B3" w14:textId="0BAED44D" w:rsidR="00E043EC" w:rsidRPr="004048CA" w:rsidRDefault="00E043EC" w:rsidP="00E043EC">
      <w:pPr>
        <w:ind w:firstLine="720"/>
        <w:jc w:val="both"/>
        <w:rPr>
          <w:b w:val="0"/>
          <w:color w:val="000000"/>
          <w:sz w:val="24"/>
          <w:szCs w:val="24"/>
        </w:rPr>
      </w:pPr>
      <w:r w:rsidRPr="004048CA">
        <w:rPr>
          <w:b w:val="0"/>
          <w:color w:val="000000"/>
          <w:sz w:val="24"/>
          <w:szCs w:val="24"/>
        </w:rPr>
        <w:t>The clinical presentation of cardiovascular diseases can range from asymptomatic (e.g., silent ischemia, angiographic evidence of coronary artery disease without symptoms, among others) to classic presentations as when patients present with typical anginal chest pain consistent of myocardial infarction and/o</w:t>
      </w:r>
      <w:r w:rsidR="00837721">
        <w:rPr>
          <w:b w:val="0"/>
          <w:color w:val="000000"/>
          <w:sz w:val="24"/>
          <w:szCs w:val="24"/>
        </w:rPr>
        <w:t>r those suffering from acute CVD</w:t>
      </w:r>
      <w:r w:rsidRPr="004048CA">
        <w:rPr>
          <w:b w:val="0"/>
          <w:color w:val="000000"/>
          <w:sz w:val="24"/>
          <w:szCs w:val="24"/>
        </w:rPr>
        <w:t xml:space="preserve"> presenting with focal neurological defic</w:t>
      </w:r>
      <w:r w:rsidR="00D259A5" w:rsidRPr="004048CA">
        <w:rPr>
          <w:b w:val="0"/>
          <w:color w:val="000000"/>
          <w:sz w:val="24"/>
          <w:szCs w:val="24"/>
        </w:rPr>
        <w:t>its of sudden onset (Lopez et a</w:t>
      </w:r>
      <w:r w:rsidRPr="004048CA">
        <w:rPr>
          <w:b w:val="0"/>
          <w:color w:val="000000"/>
          <w:sz w:val="24"/>
          <w:szCs w:val="24"/>
        </w:rPr>
        <w:t xml:space="preserve">l., 2021). Historically, coronary artery disease typically presents with angina that is a pain of substernal location, described as a crushing or </w:t>
      </w:r>
      <w:r w:rsidRPr="004048CA">
        <w:rPr>
          <w:b w:val="0"/>
          <w:color w:val="000000"/>
          <w:sz w:val="24"/>
          <w:szCs w:val="24"/>
        </w:rPr>
        <w:lastRenderedPageBreak/>
        <w:t xml:space="preserve">pressure in </w:t>
      </w:r>
      <w:r w:rsidR="00D259A5" w:rsidRPr="004048CA">
        <w:rPr>
          <w:b w:val="0"/>
          <w:color w:val="000000"/>
          <w:sz w:val="24"/>
          <w:szCs w:val="24"/>
        </w:rPr>
        <w:t>nature that</w:t>
      </w:r>
      <w:r w:rsidRPr="004048CA">
        <w:rPr>
          <w:b w:val="0"/>
          <w:color w:val="000000"/>
          <w:sz w:val="24"/>
          <w:szCs w:val="24"/>
        </w:rPr>
        <w:t xml:space="preserve"> may radiate to the medial aspect of the left upper extremity, to the neck or the jaw and that can be associated with nausea, vomiting, palpitations, diaphoresis, syncope or even sudden death (Kreatsoulas</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2013). Physicians and other health care providers should be aware of possible variations in symptom presentation for these patients and maintain a high index of suspicion despite an atypical presentation, for example, dizziness and nausea as the only presenting symptoms in patients having an acute MI (Kirchberger</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2011), particularly in people with a known history of CAD/MI and for those with the presence of CVD risk factors (Kirchberger</w:t>
      </w:r>
      <w:r w:rsidR="00C54E35">
        <w:rPr>
          <w:b w:val="0"/>
          <w:color w:val="000000"/>
          <w:sz w:val="24"/>
          <w:szCs w:val="24"/>
        </w:rPr>
        <w:t xml:space="preserve"> </w:t>
      </w:r>
      <w:r w:rsidRPr="004048CA">
        <w:rPr>
          <w:b w:val="0"/>
          <w:i/>
          <w:color w:val="000000"/>
          <w:sz w:val="24"/>
          <w:szCs w:val="24"/>
        </w:rPr>
        <w:t>et al</w:t>
      </w:r>
      <w:r w:rsidRPr="004048CA">
        <w:rPr>
          <w:b w:val="0"/>
          <w:color w:val="000000"/>
          <w:sz w:val="24"/>
          <w:szCs w:val="24"/>
        </w:rPr>
        <w:t>., 2011; Kreatsoulas</w:t>
      </w:r>
      <w:r w:rsidR="00C54E35">
        <w:rPr>
          <w:b w:val="0"/>
          <w:color w:val="000000"/>
          <w:sz w:val="24"/>
          <w:szCs w:val="24"/>
        </w:rPr>
        <w:t xml:space="preserve"> </w:t>
      </w:r>
      <w:r w:rsidRPr="004048CA">
        <w:rPr>
          <w:b w:val="0"/>
          <w:i/>
          <w:color w:val="000000"/>
          <w:sz w:val="24"/>
          <w:szCs w:val="24"/>
        </w:rPr>
        <w:t>et al</w:t>
      </w:r>
      <w:r w:rsidR="00D259A5" w:rsidRPr="004048CA">
        <w:rPr>
          <w:b w:val="0"/>
          <w:color w:val="000000"/>
          <w:sz w:val="24"/>
          <w:szCs w:val="24"/>
        </w:rPr>
        <w:t xml:space="preserve">., 2013; Khafaji </w:t>
      </w:r>
      <w:r w:rsidR="00D259A5" w:rsidRPr="004048CA">
        <w:rPr>
          <w:b w:val="0"/>
          <w:i/>
          <w:color w:val="000000"/>
          <w:sz w:val="24"/>
          <w:szCs w:val="24"/>
        </w:rPr>
        <w:t>et al.,</w:t>
      </w:r>
      <w:r w:rsidRPr="004048CA">
        <w:rPr>
          <w:b w:val="0"/>
          <w:color w:val="000000"/>
          <w:sz w:val="24"/>
          <w:szCs w:val="24"/>
        </w:rPr>
        <w:t xml:space="preserve"> 2014). Additional chest pain features suggestive of ischemic etiology are the exacerbation with exercise and or activity and resolution with rest or nitroglycerin (Robson </w:t>
      </w:r>
      <w:r w:rsidRPr="004048CA">
        <w:rPr>
          <w:b w:val="0"/>
          <w:i/>
          <w:color w:val="000000"/>
          <w:sz w:val="24"/>
          <w:szCs w:val="24"/>
        </w:rPr>
        <w:t>et al</w:t>
      </w:r>
      <w:r w:rsidRPr="004048CA">
        <w:rPr>
          <w:b w:val="0"/>
          <w:color w:val="000000"/>
          <w:sz w:val="24"/>
          <w:szCs w:val="24"/>
        </w:rPr>
        <w:t>., 2015). Neurologic deficits are the hallmark of cerebrovascular disease including TIA and stroke where the key differentiating factor is the resolution of symptoms within 24 hours f</w:t>
      </w:r>
      <w:r w:rsidR="0068085F" w:rsidRPr="004048CA">
        <w:rPr>
          <w:b w:val="0"/>
          <w:color w:val="000000"/>
          <w:sz w:val="24"/>
          <w:szCs w:val="24"/>
        </w:rPr>
        <w:t>or patients with TIA (</w:t>
      </w:r>
      <w:r w:rsidRPr="004048CA">
        <w:rPr>
          <w:b w:val="0"/>
          <w:color w:val="000000"/>
          <w:sz w:val="24"/>
          <w:szCs w:val="24"/>
        </w:rPr>
        <w:t>Edlow</w:t>
      </w:r>
      <w:r w:rsidR="00C54E35">
        <w:rPr>
          <w:b w:val="0"/>
          <w:color w:val="000000"/>
          <w:sz w:val="24"/>
          <w:szCs w:val="24"/>
        </w:rPr>
        <w:t xml:space="preserve"> </w:t>
      </w:r>
      <w:r w:rsidR="0068085F" w:rsidRPr="004048CA">
        <w:rPr>
          <w:b w:val="0"/>
          <w:i/>
          <w:color w:val="000000"/>
          <w:sz w:val="24"/>
          <w:szCs w:val="24"/>
        </w:rPr>
        <w:t>et al.</w:t>
      </w:r>
      <w:r w:rsidRPr="004048CA">
        <w:rPr>
          <w:b w:val="0"/>
          <w:color w:val="000000"/>
          <w:sz w:val="24"/>
          <w:szCs w:val="24"/>
        </w:rPr>
        <w:t xml:space="preserve">, 2013). Although the specific symptoms depend on the affected area of the brain, the sudden onset of extremity weakness, dysarthria, and facial droop are among the most commonly reported symptoms that raise concern for a diagnosis of a stroke (Odia </w:t>
      </w:r>
      <w:r w:rsidRPr="004048CA">
        <w:rPr>
          <w:b w:val="0"/>
          <w:i/>
          <w:color w:val="000000"/>
          <w:sz w:val="24"/>
          <w:szCs w:val="24"/>
        </w:rPr>
        <w:t>et al</w:t>
      </w:r>
      <w:r w:rsidRPr="004048CA">
        <w:rPr>
          <w:b w:val="0"/>
          <w:color w:val="000000"/>
          <w:sz w:val="24"/>
          <w:szCs w:val="24"/>
        </w:rPr>
        <w:t xml:space="preserve">., 2015; Lopez </w:t>
      </w:r>
      <w:r w:rsidRPr="004048CA">
        <w:rPr>
          <w:b w:val="0"/>
          <w:i/>
          <w:color w:val="000000"/>
          <w:sz w:val="24"/>
          <w:szCs w:val="24"/>
        </w:rPr>
        <w:t>et al</w:t>
      </w:r>
      <w:r w:rsidRPr="004048CA">
        <w:rPr>
          <w:b w:val="0"/>
          <w:color w:val="000000"/>
          <w:sz w:val="24"/>
          <w:szCs w:val="24"/>
        </w:rPr>
        <w:t>., 2021).</w:t>
      </w:r>
    </w:p>
    <w:p w14:paraId="7542B5BA" w14:textId="77777777" w:rsidR="00E043EC" w:rsidRPr="00A12677" w:rsidRDefault="00E043EC" w:rsidP="00E043EC">
      <w:pPr>
        <w:jc w:val="both"/>
        <w:rPr>
          <w:color w:val="000000"/>
          <w:sz w:val="24"/>
          <w:szCs w:val="24"/>
        </w:rPr>
      </w:pPr>
      <w:r w:rsidRPr="00A12677">
        <w:rPr>
          <w:color w:val="000000"/>
          <w:sz w:val="24"/>
          <w:szCs w:val="24"/>
        </w:rPr>
        <w:t xml:space="preserve">2.1.6 TREATMENT / MANAGEMENT OF CARDIOVASCULAR DISEASES </w:t>
      </w:r>
    </w:p>
    <w:p w14:paraId="1B428846" w14:textId="77777777" w:rsidR="00E043EC" w:rsidRPr="004048CA" w:rsidRDefault="00E043EC" w:rsidP="00E043EC">
      <w:pPr>
        <w:ind w:firstLine="720"/>
        <w:jc w:val="both"/>
        <w:rPr>
          <w:b w:val="0"/>
          <w:color w:val="000000"/>
          <w:sz w:val="24"/>
          <w:szCs w:val="24"/>
        </w:rPr>
      </w:pPr>
      <w:r w:rsidRPr="004048CA">
        <w:rPr>
          <w:b w:val="0"/>
          <w:color w:val="000000"/>
          <w:sz w:val="24"/>
          <w:szCs w:val="24"/>
        </w:rPr>
        <w:t>Management of CVD is very extensive depending on the clinical situation (catheter</w:t>
      </w:r>
      <w:r w:rsidRPr="004048CA">
        <w:rPr>
          <w:b w:val="0"/>
          <w:color w:val="000000"/>
          <w:sz w:val="24"/>
          <w:szCs w:val="24"/>
        </w:rPr>
        <w:softHyphen/>
        <w:t>directed thrombolysis for acute ischemic stroke, angioplasty for peripheral vascular disease, coronary stenting fo</w:t>
      </w:r>
      <w:r w:rsidR="00A360B3" w:rsidRPr="004048CA">
        <w:rPr>
          <w:b w:val="0"/>
          <w:color w:val="000000"/>
          <w:sz w:val="24"/>
          <w:szCs w:val="24"/>
        </w:rPr>
        <w:t>r CHD) however;</w:t>
      </w:r>
      <w:r w:rsidRPr="004048CA">
        <w:rPr>
          <w:b w:val="0"/>
          <w:color w:val="000000"/>
          <w:sz w:val="24"/>
          <w:szCs w:val="24"/>
        </w:rPr>
        <w:t xml:space="preserve"> patients with known CVD should be strongly educated on the need for secondary prevention by risk factor and lifestyle modification (Kavousi</w:t>
      </w:r>
      <w:r w:rsidR="003D5D1F">
        <w:rPr>
          <w:b w:val="0"/>
          <w:color w:val="000000"/>
          <w:sz w:val="24"/>
          <w:szCs w:val="24"/>
        </w:rPr>
        <w:t xml:space="preserve"> </w:t>
      </w:r>
      <w:r w:rsidRPr="004048CA">
        <w:rPr>
          <w:b w:val="0"/>
          <w:i/>
          <w:color w:val="000000"/>
          <w:sz w:val="24"/>
          <w:szCs w:val="24"/>
        </w:rPr>
        <w:t>et al</w:t>
      </w:r>
      <w:r w:rsidRPr="004048CA">
        <w:rPr>
          <w:b w:val="0"/>
          <w:color w:val="000000"/>
          <w:sz w:val="24"/>
          <w:szCs w:val="24"/>
        </w:rPr>
        <w:t>., 2014).</w:t>
      </w:r>
    </w:p>
    <w:p w14:paraId="6272A7E4" w14:textId="77777777" w:rsidR="00A360B3" w:rsidRPr="004048CA" w:rsidRDefault="00A360B3" w:rsidP="00E043EC">
      <w:pPr>
        <w:ind w:firstLine="720"/>
        <w:jc w:val="both"/>
        <w:rPr>
          <w:b w:val="0"/>
          <w:color w:val="000000"/>
          <w:sz w:val="24"/>
          <w:szCs w:val="24"/>
        </w:rPr>
      </w:pPr>
    </w:p>
    <w:p w14:paraId="639FB416" w14:textId="77777777" w:rsidR="00A360B3" w:rsidRPr="004048CA" w:rsidRDefault="00A360B3" w:rsidP="00E043EC">
      <w:pPr>
        <w:ind w:firstLine="720"/>
        <w:jc w:val="both"/>
        <w:rPr>
          <w:b w:val="0"/>
          <w:color w:val="000000"/>
          <w:sz w:val="24"/>
          <w:szCs w:val="24"/>
        </w:rPr>
      </w:pPr>
    </w:p>
    <w:p w14:paraId="00CC9D2B" w14:textId="77777777" w:rsidR="00E043EC" w:rsidRPr="00A12677" w:rsidRDefault="00E043EC" w:rsidP="00E043EC">
      <w:pPr>
        <w:autoSpaceDE w:val="0"/>
        <w:autoSpaceDN w:val="0"/>
        <w:adjustRightInd w:val="0"/>
        <w:spacing w:after="0"/>
        <w:jc w:val="both"/>
        <w:rPr>
          <w:sz w:val="24"/>
          <w:szCs w:val="24"/>
        </w:rPr>
      </w:pPr>
      <w:r w:rsidRPr="00A12677">
        <w:rPr>
          <w:sz w:val="24"/>
          <w:szCs w:val="24"/>
        </w:rPr>
        <w:lastRenderedPageBreak/>
        <w:t>2.2 OBESITY</w:t>
      </w:r>
    </w:p>
    <w:p w14:paraId="44B620AF" w14:textId="77777777" w:rsidR="00E043EC" w:rsidRPr="00AD0CDF" w:rsidRDefault="00E043EC" w:rsidP="00E043EC">
      <w:pPr>
        <w:autoSpaceDE w:val="0"/>
        <w:autoSpaceDN w:val="0"/>
        <w:adjustRightInd w:val="0"/>
        <w:spacing w:after="0"/>
        <w:jc w:val="both"/>
        <w:rPr>
          <w:b w:val="0"/>
          <w:sz w:val="24"/>
          <w:szCs w:val="24"/>
        </w:rPr>
      </w:pPr>
      <w:r w:rsidRPr="00AD0CDF">
        <w:rPr>
          <w:b w:val="0"/>
          <w:sz w:val="24"/>
          <w:szCs w:val="24"/>
        </w:rPr>
        <w:t>2.2.1 OBESITY: DEFINITION</w:t>
      </w:r>
    </w:p>
    <w:p w14:paraId="1A10BDE8" w14:textId="539669AB"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Obesity is defined as when a person has a body mass index [BMI (kg/m2), dividing a person’s weight by the square of their height] greater than or equal to 30, overweight is defined as</w:t>
      </w:r>
      <w:r w:rsidR="00A360B3" w:rsidRPr="004048CA">
        <w:rPr>
          <w:b w:val="0"/>
          <w:sz w:val="24"/>
          <w:szCs w:val="24"/>
        </w:rPr>
        <w:t xml:space="preserve"> a BMI of 25.0-29.9 (Lin </w:t>
      </w:r>
      <w:r w:rsidR="00A360B3" w:rsidRPr="004048CA">
        <w:rPr>
          <w:b w:val="0"/>
          <w:i/>
          <w:sz w:val="24"/>
          <w:szCs w:val="24"/>
        </w:rPr>
        <w:t>et al.,</w:t>
      </w:r>
      <w:r w:rsidRPr="004048CA">
        <w:rPr>
          <w:b w:val="0"/>
          <w:sz w:val="24"/>
          <w:szCs w:val="24"/>
        </w:rPr>
        <w:t xml:space="preserve"> 2021). Being overweight or obesity is linked with more deaths than being underweight and is a more common global occurrence than being underweight. This is a global phenomenon occurring in every region except parts of sub-Saharan Asia and Africa (Al-Kibria</w:t>
      </w:r>
      <w:r w:rsidR="0054244B">
        <w:rPr>
          <w:b w:val="0"/>
          <w:sz w:val="24"/>
          <w:szCs w:val="24"/>
        </w:rPr>
        <w:t xml:space="preserve"> </w:t>
      </w:r>
      <w:r w:rsidR="00A360B3" w:rsidRPr="004048CA">
        <w:rPr>
          <w:b w:val="0"/>
          <w:i/>
          <w:sz w:val="24"/>
          <w:szCs w:val="24"/>
        </w:rPr>
        <w:t>et al.</w:t>
      </w:r>
      <w:r w:rsidRPr="004048CA">
        <w:rPr>
          <w:b w:val="0"/>
          <w:sz w:val="24"/>
          <w:szCs w:val="24"/>
        </w:rPr>
        <w:t>, 2019), and also co</w:t>
      </w:r>
      <w:r w:rsidR="003D5D1F">
        <w:rPr>
          <w:b w:val="0"/>
          <w:sz w:val="24"/>
          <w:szCs w:val="24"/>
        </w:rPr>
        <w:t xml:space="preserve">untries with low obesity rates </w:t>
      </w:r>
      <w:r w:rsidRPr="004048CA">
        <w:rPr>
          <w:b w:val="0"/>
          <w:sz w:val="24"/>
          <w:szCs w:val="24"/>
        </w:rPr>
        <w:t>i.e., Sri Lanka, Indonesia, S</w:t>
      </w:r>
      <w:r w:rsidR="003D5D1F">
        <w:rPr>
          <w:b w:val="0"/>
          <w:sz w:val="24"/>
          <w:szCs w:val="24"/>
        </w:rPr>
        <w:t xml:space="preserve">udan, Singapore, Djibouti, etc, </w:t>
      </w:r>
      <w:r w:rsidRPr="004048CA">
        <w:rPr>
          <w:b w:val="0"/>
          <w:sz w:val="24"/>
          <w:szCs w:val="24"/>
        </w:rPr>
        <w:t>(Mbogori</w:t>
      </w:r>
      <w:r w:rsidR="00C54E35">
        <w:rPr>
          <w:b w:val="0"/>
          <w:sz w:val="24"/>
          <w:szCs w:val="24"/>
        </w:rPr>
        <w:t xml:space="preserve"> </w:t>
      </w:r>
      <w:r w:rsidR="00C54E35">
        <w:rPr>
          <w:b w:val="0"/>
          <w:i/>
          <w:sz w:val="24"/>
          <w:szCs w:val="24"/>
        </w:rPr>
        <w:t xml:space="preserve">et </w:t>
      </w:r>
      <w:r w:rsidRPr="004048CA">
        <w:rPr>
          <w:b w:val="0"/>
          <w:i/>
          <w:sz w:val="24"/>
          <w:szCs w:val="24"/>
        </w:rPr>
        <w:t>al</w:t>
      </w:r>
      <w:r w:rsidR="00F034C6" w:rsidRPr="004048CA">
        <w:rPr>
          <w:b w:val="0"/>
          <w:sz w:val="24"/>
          <w:szCs w:val="24"/>
        </w:rPr>
        <w:t xml:space="preserve">., </w:t>
      </w:r>
      <w:r w:rsidRPr="004048CA">
        <w:rPr>
          <w:b w:val="0"/>
          <w:sz w:val="24"/>
          <w:szCs w:val="24"/>
        </w:rPr>
        <w:t>2020). Obesity increases the likelihood of various diseases and conditions which are linked to</w:t>
      </w:r>
      <w:r w:rsidR="00A360B3" w:rsidRPr="004048CA">
        <w:rPr>
          <w:b w:val="0"/>
          <w:sz w:val="24"/>
          <w:szCs w:val="24"/>
        </w:rPr>
        <w:t xml:space="preserve"> increased mortality (Lin </w:t>
      </w:r>
      <w:r w:rsidR="00A360B3" w:rsidRPr="004048CA">
        <w:rPr>
          <w:b w:val="0"/>
          <w:i/>
          <w:sz w:val="24"/>
          <w:szCs w:val="24"/>
        </w:rPr>
        <w:t>et al.</w:t>
      </w:r>
      <w:r w:rsidRPr="004048CA">
        <w:rPr>
          <w:b w:val="0"/>
          <w:sz w:val="24"/>
          <w:szCs w:val="24"/>
        </w:rPr>
        <w:t xml:space="preserve">, 2021). Obesity is also a complex multifactorial disease that accumulated excess body fat leads to negative effects on health. Raised body mass index (BMI) is a risk factor for non-communicable diseases such as Type 2 diabetes mellitus (T2DM), cardiovascular diseases (CVD), metabolic syndrome (MetS), chronic kidney disease (CKD), hyperlipidemia, hypertension, nonalcoholic fatty liver disease (NAFLD), certain types of cancer, obstructive sleep apnea, osteoarthritis, and depression (Swinburn </w:t>
      </w:r>
      <w:r w:rsidRPr="004048CA">
        <w:rPr>
          <w:b w:val="0"/>
          <w:i/>
          <w:sz w:val="24"/>
          <w:szCs w:val="24"/>
        </w:rPr>
        <w:t>et al</w:t>
      </w:r>
      <w:r w:rsidRPr="004048CA">
        <w:rPr>
          <w:b w:val="0"/>
          <w:sz w:val="24"/>
          <w:szCs w:val="24"/>
        </w:rPr>
        <w:t>., 2011) resulting in dramatic decrease of life quality and expectancy. Treating these conditions can place an additional load on healthcare systems: for example, it is estimated that obese have a 30% higher medical cost than those with a normal BMI (WHO, 2018). As related total health-care costs double every decade, treating the consequences of obesity poses an expensive chall</w:t>
      </w:r>
      <w:r w:rsidR="00A360B3" w:rsidRPr="004048CA">
        <w:rPr>
          <w:b w:val="0"/>
          <w:sz w:val="24"/>
          <w:szCs w:val="24"/>
        </w:rPr>
        <w:t xml:space="preserve">enge for patients (Bray </w:t>
      </w:r>
      <w:r w:rsidR="00A360B3" w:rsidRPr="004048CA">
        <w:rPr>
          <w:b w:val="0"/>
          <w:i/>
          <w:sz w:val="24"/>
          <w:szCs w:val="24"/>
        </w:rPr>
        <w:t>et al.,</w:t>
      </w:r>
      <w:r w:rsidRPr="004048CA">
        <w:rPr>
          <w:b w:val="0"/>
          <w:sz w:val="24"/>
          <w:szCs w:val="24"/>
        </w:rPr>
        <w:t xml:space="preserve"> 2017).</w:t>
      </w:r>
    </w:p>
    <w:p w14:paraId="0F52348B" w14:textId="77777777" w:rsidR="00E043EC" w:rsidRPr="00A12677" w:rsidRDefault="00E043EC" w:rsidP="00E043EC">
      <w:pPr>
        <w:autoSpaceDE w:val="0"/>
        <w:autoSpaceDN w:val="0"/>
        <w:adjustRightInd w:val="0"/>
        <w:spacing w:after="0"/>
        <w:jc w:val="both"/>
        <w:rPr>
          <w:sz w:val="24"/>
          <w:szCs w:val="24"/>
        </w:rPr>
      </w:pPr>
      <w:r w:rsidRPr="00A12677">
        <w:rPr>
          <w:sz w:val="24"/>
          <w:szCs w:val="24"/>
        </w:rPr>
        <w:t>2.2.2 EPIDEMIOLOGY OF OBESITY</w:t>
      </w:r>
    </w:p>
    <w:p w14:paraId="5FB66201"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 xml:space="preserve">BMI is used to define and diagnose obesity according to World Health Organization (WHO) guidelines (World Health Organization, 2018). In adults, WHO defines ‘overweight’ as a </w:t>
      </w:r>
      <w:r w:rsidRPr="004048CA">
        <w:rPr>
          <w:b w:val="0"/>
          <w:sz w:val="24"/>
          <w:szCs w:val="24"/>
        </w:rPr>
        <w:lastRenderedPageBreak/>
        <w:t xml:space="preserve">BMI of 25.0 to 29.9 and ‘obese’ as a BMI </w:t>
      </w:r>
      <w:r w:rsidRPr="004048CA">
        <w:rPr>
          <w:rFonts w:eastAsia="AdvOT1ef757c0+22"/>
          <w:b w:val="0"/>
          <w:sz w:val="24"/>
          <w:szCs w:val="24"/>
        </w:rPr>
        <w:t xml:space="preserve">≥ </w:t>
      </w:r>
      <w:r w:rsidRPr="004048CA">
        <w:rPr>
          <w:b w:val="0"/>
          <w:sz w:val="24"/>
          <w:szCs w:val="24"/>
        </w:rPr>
        <w:t xml:space="preserve">30.0. Obesity is further classified into three severity levels: class I (BMI 30.0-34.9), class II (BMI 35.0-39.9) and class III (BMI </w:t>
      </w:r>
      <w:r w:rsidRPr="004048CA">
        <w:rPr>
          <w:rFonts w:eastAsia="AdvOT1ef757c0+22"/>
          <w:b w:val="0"/>
          <w:sz w:val="24"/>
          <w:szCs w:val="24"/>
        </w:rPr>
        <w:t xml:space="preserve">≥ </w:t>
      </w:r>
      <w:r w:rsidRPr="004048CA">
        <w:rPr>
          <w:b w:val="0"/>
          <w:sz w:val="24"/>
          <w:szCs w:val="24"/>
        </w:rPr>
        <w:t>40.0) (12). The prevalence of excessive weight gain has doubled worldwide since 1980, and about a third of the global population has been determined to be obese or overweight (Ataey</w:t>
      </w:r>
      <w:r w:rsidR="003D5D1F">
        <w:rPr>
          <w:b w:val="0"/>
          <w:sz w:val="24"/>
          <w:szCs w:val="24"/>
        </w:rPr>
        <w:t xml:space="preserve"> </w:t>
      </w:r>
      <w:r w:rsidRPr="004048CA">
        <w:rPr>
          <w:b w:val="0"/>
          <w:i/>
          <w:sz w:val="24"/>
          <w:szCs w:val="24"/>
        </w:rPr>
        <w:t>et al</w:t>
      </w:r>
      <w:r w:rsidRPr="004048CA">
        <w:rPr>
          <w:b w:val="0"/>
          <w:sz w:val="24"/>
          <w:szCs w:val="24"/>
        </w:rPr>
        <w:t>., 2020). Obesity rate has dramatically enhanced in both male and female, and across all ages, with proportionally higher prevalence i</w:t>
      </w:r>
      <w:r w:rsidR="003D5D1F">
        <w:rPr>
          <w:b w:val="0"/>
          <w:sz w:val="24"/>
          <w:szCs w:val="24"/>
        </w:rPr>
        <w:t xml:space="preserve">n older persons and women (WHO, </w:t>
      </w:r>
      <w:r w:rsidRPr="004048CA">
        <w:rPr>
          <w:b w:val="0"/>
          <w:sz w:val="24"/>
          <w:szCs w:val="24"/>
        </w:rPr>
        <w:t>2018). While this trend is present globally, absolute prevalence rates vary across regions, countries, and ethnicities. The prevalence of obesity also varies with socioeconomic status, with slower rates of BMI increase in high-income and some middle-income countries. While obesity was once considered a problem of high-income countries, the incidence rates of obese or overweight children in high-income countries, including the United States, Sweden, Denmark, Norway, France, Australia and Japan, have decreased or plateaued since the early 2000s (NCD, 2017).</w:t>
      </w:r>
    </w:p>
    <w:p w14:paraId="72DAB254" w14:textId="6AE1A67F" w:rsidR="00E043EC" w:rsidRPr="004048CA" w:rsidRDefault="003D5D1F" w:rsidP="00E043EC">
      <w:pPr>
        <w:autoSpaceDE w:val="0"/>
        <w:autoSpaceDN w:val="0"/>
        <w:adjustRightInd w:val="0"/>
        <w:spacing w:after="0"/>
        <w:ind w:firstLine="720"/>
        <w:jc w:val="both"/>
        <w:rPr>
          <w:b w:val="0"/>
          <w:sz w:val="24"/>
          <w:szCs w:val="24"/>
        </w:rPr>
      </w:pPr>
      <w:r>
        <w:rPr>
          <w:b w:val="0"/>
          <w:sz w:val="24"/>
          <w:szCs w:val="24"/>
        </w:rPr>
        <w:t>In low</w:t>
      </w:r>
      <w:r w:rsidR="00E043EC" w:rsidRPr="004048CA">
        <w:rPr>
          <w:b w:val="0"/>
          <w:sz w:val="24"/>
          <w:szCs w:val="24"/>
        </w:rPr>
        <w:t xml:space="preserve"> and middle-income countries, rates of overweight and obesity are rising especially in urban areas. In China, one study based on 12,543 participants monitored over 22 years revealed that the prevalence of age-adjusted obesity rose from 2.15% to 13.99% in both sexes, going from 2.78 to 13.22% in female and from 1.46 to 14.99% i</w:t>
      </w:r>
      <w:r w:rsidR="0054244B">
        <w:rPr>
          <w:b w:val="0"/>
          <w:sz w:val="24"/>
          <w:szCs w:val="24"/>
        </w:rPr>
        <w:t>n male, respectively (</w:t>
      </w:r>
      <w:r w:rsidR="00E043EC" w:rsidRPr="004048CA">
        <w:rPr>
          <w:b w:val="0"/>
          <w:sz w:val="24"/>
          <w:szCs w:val="24"/>
        </w:rPr>
        <w:t xml:space="preserve">Chen </w:t>
      </w:r>
      <w:r w:rsidR="00E043EC" w:rsidRPr="004048CA">
        <w:rPr>
          <w:b w:val="0"/>
          <w:i/>
          <w:sz w:val="24"/>
          <w:szCs w:val="24"/>
        </w:rPr>
        <w:t>et al</w:t>
      </w:r>
      <w:r w:rsidR="00E043EC" w:rsidRPr="004048CA">
        <w:rPr>
          <w:b w:val="0"/>
          <w:sz w:val="24"/>
          <w:szCs w:val="24"/>
        </w:rPr>
        <w:t>., 2019). The overweight rate of African children under 5 years old has increased by 24% since 2000. As of 2019, almost half of the Asian children under 5 years old were obese or overweight (Wariri</w:t>
      </w:r>
      <w:r>
        <w:rPr>
          <w:b w:val="0"/>
          <w:sz w:val="24"/>
          <w:szCs w:val="24"/>
        </w:rPr>
        <w:t xml:space="preserve"> </w:t>
      </w:r>
      <w:r w:rsidR="00E043EC" w:rsidRPr="004048CA">
        <w:rPr>
          <w:b w:val="0"/>
          <w:i/>
          <w:sz w:val="24"/>
          <w:szCs w:val="24"/>
        </w:rPr>
        <w:t>et al</w:t>
      </w:r>
      <w:r w:rsidR="00E043EC" w:rsidRPr="004048CA">
        <w:rPr>
          <w:b w:val="0"/>
          <w:sz w:val="24"/>
          <w:szCs w:val="24"/>
        </w:rPr>
        <w:t>., 2020). A systematic review has estimated the prevalence of obesity from studies that cover the South-Western, North-Eastern and North-Central regions of Nigeria. Overall, the prevalence of obesity was reported to range between 8.1% – 22.2% in adults (Chukwuonye</w:t>
      </w:r>
      <w:r>
        <w:rPr>
          <w:b w:val="0"/>
          <w:sz w:val="24"/>
          <w:szCs w:val="24"/>
        </w:rPr>
        <w:t xml:space="preserve"> </w:t>
      </w:r>
      <w:r w:rsidR="00E043EC" w:rsidRPr="004048CA">
        <w:rPr>
          <w:b w:val="0"/>
          <w:i/>
          <w:sz w:val="24"/>
          <w:szCs w:val="24"/>
        </w:rPr>
        <w:t>et al</w:t>
      </w:r>
      <w:r w:rsidR="00E043EC" w:rsidRPr="004048CA">
        <w:rPr>
          <w:b w:val="0"/>
          <w:sz w:val="24"/>
          <w:szCs w:val="24"/>
        </w:rPr>
        <w:t xml:space="preserve">., 2013). The highest prevalence of obesity was found in the South-Western region, precisely Lagos, a commercial and highly industrialized city while Maiduguri, the largest city of Borno </w:t>
      </w:r>
      <w:r w:rsidR="00E043EC" w:rsidRPr="004048CA">
        <w:rPr>
          <w:b w:val="0"/>
          <w:sz w:val="24"/>
          <w:szCs w:val="24"/>
        </w:rPr>
        <w:lastRenderedPageBreak/>
        <w:t>State in the North- Eastern region had the lowest prevalence (Chukwuonye</w:t>
      </w:r>
      <w:r>
        <w:rPr>
          <w:b w:val="0"/>
          <w:sz w:val="24"/>
          <w:szCs w:val="24"/>
        </w:rPr>
        <w:t xml:space="preserve"> </w:t>
      </w:r>
      <w:r w:rsidR="00E043EC" w:rsidRPr="004048CA">
        <w:rPr>
          <w:b w:val="0"/>
          <w:i/>
          <w:sz w:val="24"/>
          <w:szCs w:val="24"/>
        </w:rPr>
        <w:t>et al</w:t>
      </w:r>
      <w:r w:rsidR="00E043EC" w:rsidRPr="004048CA">
        <w:rPr>
          <w:b w:val="0"/>
          <w:sz w:val="24"/>
          <w:szCs w:val="24"/>
        </w:rPr>
        <w:t xml:space="preserve">., 2013). In a study by Akarolo-Anthony and colleagues (2014), involving 1058 participants in Abuja, the Federal Capital Territory, which is a city in the North Central region of Nigeria, it was reported that 64% of the population were obese consisting of 74% of the total female population and 57% of the total male population. WHO datasets from sub-Saharan Africa reveal that prevalence of overweight and obese in adults and stunting, underweight, and wasting in children are inversely associated (Tydeman-Edwards </w:t>
      </w:r>
      <w:r w:rsidR="00E043EC" w:rsidRPr="004048CA">
        <w:rPr>
          <w:b w:val="0"/>
          <w:i/>
          <w:sz w:val="24"/>
          <w:szCs w:val="24"/>
        </w:rPr>
        <w:t>et al</w:t>
      </w:r>
      <w:r w:rsidR="00E043EC" w:rsidRPr="004048CA">
        <w:rPr>
          <w:b w:val="0"/>
          <w:sz w:val="24"/>
          <w:szCs w:val="24"/>
        </w:rPr>
        <w:t>., 2018).</w:t>
      </w:r>
    </w:p>
    <w:p w14:paraId="4AF824EB" w14:textId="77777777" w:rsidR="00E043EC" w:rsidRPr="00A12677" w:rsidRDefault="00E043EC" w:rsidP="00E043EC">
      <w:pPr>
        <w:autoSpaceDE w:val="0"/>
        <w:autoSpaceDN w:val="0"/>
        <w:adjustRightInd w:val="0"/>
        <w:spacing w:after="0"/>
        <w:jc w:val="both"/>
        <w:rPr>
          <w:sz w:val="24"/>
          <w:szCs w:val="24"/>
        </w:rPr>
      </w:pPr>
      <w:r w:rsidRPr="00A12677">
        <w:rPr>
          <w:sz w:val="24"/>
          <w:szCs w:val="24"/>
        </w:rPr>
        <w:t>2.2.3 PATHOGENESIS OF OBESITY</w:t>
      </w:r>
    </w:p>
    <w:p w14:paraId="2CAD347F" w14:textId="77777777" w:rsidR="00E043EC" w:rsidRPr="004048CA" w:rsidRDefault="00E043EC" w:rsidP="00E043EC">
      <w:pPr>
        <w:autoSpaceDE w:val="0"/>
        <w:autoSpaceDN w:val="0"/>
        <w:adjustRightInd w:val="0"/>
        <w:spacing w:after="0"/>
        <w:jc w:val="both"/>
        <w:rPr>
          <w:b w:val="0"/>
          <w:sz w:val="24"/>
          <w:szCs w:val="24"/>
        </w:rPr>
      </w:pPr>
      <w:r w:rsidRPr="004048CA">
        <w:rPr>
          <w:b w:val="0"/>
          <w:sz w:val="24"/>
          <w:szCs w:val="24"/>
        </w:rPr>
        <w:t xml:space="preserve">The pathogenesis of obesity involves regulation of calorie utilization, appetite, and physical activity, but </w:t>
      </w:r>
      <w:r w:rsidR="00A360B3" w:rsidRPr="004048CA">
        <w:rPr>
          <w:b w:val="0"/>
          <w:sz w:val="24"/>
          <w:szCs w:val="24"/>
        </w:rPr>
        <w:t>has</w:t>
      </w:r>
      <w:r w:rsidRPr="004048CA">
        <w:rPr>
          <w:b w:val="0"/>
          <w:sz w:val="24"/>
          <w:szCs w:val="24"/>
        </w:rPr>
        <w:t xml:space="preserve"> complex interactions with availability of health-care systems, the role of socio-economic status, and underlying hereditary and en</w:t>
      </w:r>
      <w:r w:rsidR="00A360B3" w:rsidRPr="004048CA">
        <w:rPr>
          <w:b w:val="0"/>
          <w:sz w:val="24"/>
          <w:szCs w:val="24"/>
        </w:rPr>
        <w:t xml:space="preserve">vironmental factors (Lin </w:t>
      </w:r>
      <w:r w:rsidR="00A360B3" w:rsidRPr="004048CA">
        <w:rPr>
          <w:b w:val="0"/>
          <w:i/>
          <w:sz w:val="24"/>
          <w:szCs w:val="24"/>
        </w:rPr>
        <w:t>et al.,</w:t>
      </w:r>
      <w:r w:rsidRPr="004048CA">
        <w:rPr>
          <w:b w:val="0"/>
          <w:sz w:val="24"/>
          <w:szCs w:val="24"/>
        </w:rPr>
        <w:t xml:space="preserve"> 2021).</w:t>
      </w:r>
    </w:p>
    <w:p w14:paraId="0BC3BFE9" w14:textId="77777777" w:rsidR="00E043EC" w:rsidRPr="00A12677" w:rsidRDefault="00E043EC" w:rsidP="00E043EC">
      <w:pPr>
        <w:autoSpaceDE w:val="0"/>
        <w:autoSpaceDN w:val="0"/>
        <w:adjustRightInd w:val="0"/>
        <w:spacing w:after="0"/>
        <w:jc w:val="both"/>
        <w:rPr>
          <w:sz w:val="24"/>
          <w:szCs w:val="24"/>
        </w:rPr>
      </w:pPr>
      <w:r w:rsidRPr="00A12677">
        <w:rPr>
          <w:sz w:val="24"/>
          <w:szCs w:val="24"/>
        </w:rPr>
        <w:t>FOOD INTAKE AND ENERGY BALANCE</w:t>
      </w:r>
    </w:p>
    <w:p w14:paraId="6FA603F7"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The essential causes of obesity remain somewhat controversial. Currently, recommendations by health practitioners to manage obesity are based on the underlying physiological property that fat accumulation is driven by an energy imbalance between consum</w:t>
      </w:r>
      <w:r w:rsidR="00A360B3" w:rsidRPr="004048CA">
        <w:rPr>
          <w:b w:val="0"/>
          <w:sz w:val="24"/>
          <w:szCs w:val="24"/>
        </w:rPr>
        <w:t xml:space="preserve">ed and expended calories (Lin </w:t>
      </w:r>
      <w:r w:rsidR="00A360B3" w:rsidRPr="004048CA">
        <w:rPr>
          <w:b w:val="0"/>
          <w:i/>
          <w:sz w:val="24"/>
          <w:szCs w:val="24"/>
        </w:rPr>
        <w:t>et al</w:t>
      </w:r>
      <w:r w:rsidR="00A360B3" w:rsidRPr="004048CA">
        <w:rPr>
          <w:b w:val="0"/>
          <w:sz w:val="24"/>
          <w:szCs w:val="24"/>
        </w:rPr>
        <w:t>.</w:t>
      </w:r>
      <w:r w:rsidRPr="004048CA">
        <w:rPr>
          <w:b w:val="0"/>
          <w:sz w:val="24"/>
          <w:szCs w:val="24"/>
        </w:rPr>
        <w:t>, 2021). The obesity epidemic has been fueled in large part by increased energy from greater availability of highly rewarding and energy-dense food. Diet and various social, environmental and economic factors related to food supply have a significant effect on patient’s ability to achieve the balance (Yoo</w:t>
      </w:r>
      <w:r w:rsidR="003D5D1F">
        <w:rPr>
          <w:b w:val="0"/>
          <w:sz w:val="24"/>
          <w:szCs w:val="24"/>
        </w:rPr>
        <w:t xml:space="preserve"> </w:t>
      </w:r>
      <w:r w:rsidR="00A360B3" w:rsidRPr="004048CA">
        <w:rPr>
          <w:b w:val="0"/>
          <w:i/>
          <w:sz w:val="24"/>
          <w:szCs w:val="24"/>
        </w:rPr>
        <w:t>et al.</w:t>
      </w:r>
      <w:r w:rsidRPr="004048CA">
        <w:rPr>
          <w:b w:val="0"/>
          <w:sz w:val="24"/>
          <w:szCs w:val="24"/>
        </w:rPr>
        <w:t>, 2018). In a 13-year follow-up study on 3,000 young, those who consumed much more fast-food were found to weigh an average of ~6kg more and have larger waist circumferences than those with the lowest fast food-intake. They were also found to have higher incidences of negative weight-related health issues, such as elevated triglycerides and twice the odds of dev</w:t>
      </w:r>
      <w:r w:rsidR="003D5D1F">
        <w:rPr>
          <w:b w:val="0"/>
          <w:sz w:val="24"/>
          <w:szCs w:val="24"/>
        </w:rPr>
        <w:t xml:space="preserve">eloping MetS (Paley </w:t>
      </w:r>
      <w:r w:rsidR="003D5D1F">
        <w:rPr>
          <w:b w:val="0"/>
          <w:i/>
          <w:sz w:val="24"/>
          <w:szCs w:val="24"/>
        </w:rPr>
        <w:t>et al.,</w:t>
      </w:r>
      <w:r w:rsidRPr="004048CA">
        <w:rPr>
          <w:b w:val="0"/>
          <w:sz w:val="24"/>
          <w:szCs w:val="24"/>
        </w:rPr>
        <w:t xml:space="preserve"> 2018). </w:t>
      </w:r>
      <w:r w:rsidRPr="004048CA">
        <w:rPr>
          <w:b w:val="0"/>
          <w:sz w:val="24"/>
          <w:szCs w:val="24"/>
        </w:rPr>
        <w:lastRenderedPageBreak/>
        <w:t xml:space="preserve">These issues are compounded in certain individuals that possess a genetic susceptibility to fat accumulation, which may be caused by significant interactions between homeostatic circuits and brain reward (Singh </w:t>
      </w:r>
      <w:r w:rsidRPr="004048CA">
        <w:rPr>
          <w:b w:val="0"/>
          <w:i/>
          <w:sz w:val="24"/>
          <w:szCs w:val="24"/>
        </w:rPr>
        <w:t>et al</w:t>
      </w:r>
      <w:r w:rsidRPr="004048CA">
        <w:rPr>
          <w:b w:val="0"/>
          <w:sz w:val="24"/>
          <w:szCs w:val="24"/>
        </w:rPr>
        <w:t>., 2017). Accumulation of lipid metabolites, inflammatory signaling, or other hypothalamic neuron impairing mechanisms may also lead to obesity, which might explain the biological defense of elevate</w:t>
      </w:r>
      <w:r w:rsidR="00A360B3" w:rsidRPr="004048CA">
        <w:rPr>
          <w:b w:val="0"/>
          <w:sz w:val="24"/>
          <w:szCs w:val="24"/>
        </w:rPr>
        <w:t>d body fat mass (Obri</w:t>
      </w:r>
      <w:r w:rsidR="003D5D1F">
        <w:rPr>
          <w:b w:val="0"/>
          <w:sz w:val="24"/>
          <w:szCs w:val="24"/>
        </w:rPr>
        <w:t xml:space="preserve"> </w:t>
      </w:r>
      <w:r w:rsidR="00A360B3" w:rsidRPr="004048CA">
        <w:rPr>
          <w:b w:val="0"/>
          <w:i/>
          <w:sz w:val="24"/>
          <w:szCs w:val="24"/>
        </w:rPr>
        <w:t>et al.</w:t>
      </w:r>
      <w:r w:rsidRPr="004048CA">
        <w:rPr>
          <w:b w:val="0"/>
          <w:sz w:val="24"/>
          <w:szCs w:val="24"/>
        </w:rPr>
        <w:t xml:space="preserve">, 2017). </w:t>
      </w:r>
    </w:p>
    <w:p w14:paraId="4EF30F05" w14:textId="7F83E05D"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Obesogenic marketing to promote beverages or foods that are high in sugar and fat negatively modulates human behavior. Such advertisements may increase preference for energy-dense foods and beverages (Sadeghirad</w:t>
      </w:r>
      <w:r w:rsidR="003D5D1F">
        <w:rPr>
          <w:b w:val="0"/>
          <w:sz w:val="24"/>
          <w:szCs w:val="24"/>
        </w:rPr>
        <w:t xml:space="preserve"> </w:t>
      </w:r>
      <w:r w:rsidRPr="004048CA">
        <w:rPr>
          <w:b w:val="0"/>
          <w:i/>
          <w:sz w:val="24"/>
          <w:szCs w:val="24"/>
        </w:rPr>
        <w:t>et al</w:t>
      </w:r>
      <w:r w:rsidRPr="004048CA">
        <w:rPr>
          <w:b w:val="0"/>
          <w:sz w:val="24"/>
          <w:szCs w:val="24"/>
        </w:rPr>
        <w:t>., 2016). Analysis showed that African American programs had more food advertisements than other general market programs. More food advertisements were for meat, candy, soda, and fast food than for grains, pasta, cereals, vegetables, and fruits. Advertised products were designed to be cheap, have a long shelf-life, and ta</w:t>
      </w:r>
      <w:r w:rsidR="00A360B3" w:rsidRPr="004048CA">
        <w:rPr>
          <w:b w:val="0"/>
          <w:sz w:val="24"/>
          <w:szCs w:val="24"/>
        </w:rPr>
        <w:t xml:space="preserve">ste ‘irresistible’ (Bray </w:t>
      </w:r>
      <w:r w:rsidR="00A360B3" w:rsidRPr="004048CA">
        <w:rPr>
          <w:b w:val="0"/>
          <w:i/>
          <w:sz w:val="24"/>
          <w:szCs w:val="24"/>
        </w:rPr>
        <w:t>et al.</w:t>
      </w:r>
      <w:r w:rsidRPr="004048CA">
        <w:rPr>
          <w:b w:val="0"/>
          <w:sz w:val="24"/>
          <w:szCs w:val="24"/>
        </w:rPr>
        <w:t>, 2017). This applies particularly to high-fat, high-sugar junk foods that can stimulate the brain reward centers, the same part of the brain that’s stimulated by cocaine, heroin, and other addictive drugs, that is, these products are specifically engineered to be addictive (Sadeghirad</w:t>
      </w:r>
      <w:r w:rsidR="003D5D1F">
        <w:rPr>
          <w:b w:val="0"/>
          <w:sz w:val="24"/>
          <w:szCs w:val="24"/>
        </w:rPr>
        <w:t xml:space="preserve"> </w:t>
      </w:r>
      <w:r w:rsidRPr="004048CA">
        <w:rPr>
          <w:b w:val="0"/>
          <w:i/>
          <w:sz w:val="24"/>
          <w:szCs w:val="24"/>
        </w:rPr>
        <w:t>et al</w:t>
      </w:r>
      <w:r w:rsidRPr="004048CA">
        <w:rPr>
          <w:b w:val="0"/>
          <w:sz w:val="24"/>
          <w:szCs w:val="24"/>
        </w:rPr>
        <w:t>., 2016). The brain reward offers a plausible mechanism t</w:t>
      </w:r>
      <w:r w:rsidR="00AD0CDF">
        <w:rPr>
          <w:b w:val="0"/>
          <w:sz w:val="24"/>
          <w:szCs w:val="24"/>
        </w:rPr>
        <w:t xml:space="preserve">o explain the elevated body fat </w:t>
      </w:r>
      <w:r w:rsidRPr="004048CA">
        <w:rPr>
          <w:b w:val="0"/>
          <w:sz w:val="24"/>
          <w:szCs w:val="24"/>
        </w:rPr>
        <w:t xml:space="preserve">mass, however, it seems that only certain individuals present this characteristic according to this theory. For clinicians, a systematic evaluation of patient health factors affecting energy intake, metabolism, and expenditure is required for effective management of obesity (Singh </w:t>
      </w:r>
      <w:r w:rsidRPr="004048CA">
        <w:rPr>
          <w:b w:val="0"/>
          <w:i/>
          <w:sz w:val="24"/>
          <w:szCs w:val="24"/>
        </w:rPr>
        <w:t>et al</w:t>
      </w:r>
      <w:r w:rsidRPr="004048CA">
        <w:rPr>
          <w:b w:val="0"/>
          <w:sz w:val="24"/>
          <w:szCs w:val="24"/>
        </w:rPr>
        <w:t xml:space="preserve">., 2017). </w:t>
      </w:r>
    </w:p>
    <w:p w14:paraId="5D94090F" w14:textId="77777777" w:rsidR="00E043EC" w:rsidRPr="00A12677" w:rsidRDefault="00E043EC" w:rsidP="00E043EC">
      <w:pPr>
        <w:autoSpaceDE w:val="0"/>
        <w:autoSpaceDN w:val="0"/>
        <w:adjustRightInd w:val="0"/>
        <w:spacing w:after="0"/>
        <w:jc w:val="both"/>
        <w:rPr>
          <w:sz w:val="24"/>
          <w:szCs w:val="24"/>
        </w:rPr>
      </w:pPr>
      <w:r w:rsidRPr="00A12677">
        <w:rPr>
          <w:sz w:val="24"/>
          <w:szCs w:val="24"/>
        </w:rPr>
        <w:t>FAMILY HISTORY AND LIFESTYLE</w:t>
      </w:r>
    </w:p>
    <w:p w14:paraId="132C60EA"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 xml:space="preserve">Family history, lifestyle, and psychological factors all function in propensity for obesity. The likelihood of becoming obese can be affected by nature and nurture, enhanced by family genetics (propensity to accumulate fat) (Fitzgerald </w:t>
      </w:r>
      <w:r w:rsidRPr="004048CA">
        <w:rPr>
          <w:b w:val="0"/>
          <w:i/>
          <w:sz w:val="24"/>
          <w:szCs w:val="24"/>
        </w:rPr>
        <w:t>et al</w:t>
      </w:r>
      <w:r w:rsidRPr="004048CA">
        <w:rPr>
          <w:b w:val="0"/>
          <w:sz w:val="24"/>
          <w:szCs w:val="24"/>
        </w:rPr>
        <w:t xml:space="preserve">., 2019) or life style (poor dietary or </w:t>
      </w:r>
      <w:r w:rsidRPr="004048CA">
        <w:rPr>
          <w:b w:val="0"/>
          <w:sz w:val="24"/>
          <w:szCs w:val="24"/>
        </w:rPr>
        <w:lastRenderedPageBreak/>
        <w:t>exercise habits) (</w:t>
      </w:r>
      <w:r w:rsidRPr="004048CA">
        <w:rPr>
          <w:b w:val="0"/>
          <w:color w:val="000000"/>
          <w:sz w:val="24"/>
          <w:szCs w:val="24"/>
        </w:rPr>
        <w:t>Romero-Ibarguengoitia</w:t>
      </w:r>
      <w:r w:rsidR="003D5D1F">
        <w:rPr>
          <w:b w:val="0"/>
          <w:color w:val="000000"/>
          <w:sz w:val="24"/>
          <w:szCs w:val="24"/>
        </w:rPr>
        <w:t xml:space="preserve"> </w:t>
      </w:r>
      <w:r w:rsidRPr="004048CA">
        <w:rPr>
          <w:b w:val="0"/>
          <w:i/>
          <w:color w:val="000000"/>
          <w:sz w:val="24"/>
          <w:szCs w:val="24"/>
        </w:rPr>
        <w:t>et al</w:t>
      </w:r>
      <w:r w:rsidRPr="004048CA">
        <w:rPr>
          <w:b w:val="0"/>
          <w:color w:val="000000"/>
          <w:sz w:val="24"/>
          <w:szCs w:val="24"/>
        </w:rPr>
        <w:t>., 2018</w:t>
      </w:r>
      <w:r w:rsidRPr="004048CA">
        <w:rPr>
          <w:b w:val="0"/>
          <w:sz w:val="24"/>
          <w:szCs w:val="24"/>
        </w:rPr>
        <w:t>). A child with one obese parent has a three time risk to become obese as an adult, while when a child’s parents are both obese, this child has a 10-fold risk of future obesity. A cross-sectional observational study of 260 children (139 female, 121 male, aged 2.4 and 17.2 years) demonstrated that the family history of cardio</w:t>
      </w:r>
      <w:r w:rsidR="00F034C6" w:rsidRPr="004048CA">
        <w:rPr>
          <w:b w:val="0"/>
          <w:sz w:val="24"/>
          <w:szCs w:val="24"/>
        </w:rPr>
        <w:t xml:space="preserve">-metabolic </w:t>
      </w:r>
      <w:r w:rsidRPr="004048CA">
        <w:rPr>
          <w:b w:val="0"/>
          <w:sz w:val="24"/>
          <w:szCs w:val="24"/>
        </w:rPr>
        <w:t>diseases and obesity are critical risk factors for severity of obesity in childhood (Corica</w:t>
      </w:r>
      <w:r w:rsidR="003D5D1F">
        <w:rPr>
          <w:b w:val="0"/>
          <w:sz w:val="24"/>
          <w:szCs w:val="24"/>
        </w:rPr>
        <w:t xml:space="preserve"> </w:t>
      </w:r>
      <w:r w:rsidRPr="004048CA">
        <w:rPr>
          <w:b w:val="0"/>
          <w:i/>
          <w:sz w:val="24"/>
          <w:szCs w:val="24"/>
        </w:rPr>
        <w:t>et al</w:t>
      </w:r>
      <w:r w:rsidRPr="004048CA">
        <w:rPr>
          <w:b w:val="0"/>
          <w:sz w:val="24"/>
          <w:szCs w:val="24"/>
        </w:rPr>
        <w:t>., 2018). A prospective survey of 3148 school boys (aged six to ten years) in Ariana highlighted several child obesity risk factors, including parental obesity of parents, the snacks between meals especially after the dinner, lack of sleep (&lt; 8 hours), and daily consumption of juice, sparkling drink, sweets</w:t>
      </w:r>
      <w:r w:rsidR="00A360B3" w:rsidRPr="004048CA">
        <w:rPr>
          <w:b w:val="0"/>
          <w:sz w:val="24"/>
          <w:szCs w:val="24"/>
        </w:rPr>
        <w:t xml:space="preserve">, and sugary foods (Lin </w:t>
      </w:r>
      <w:r w:rsidR="00A360B3" w:rsidRPr="004048CA">
        <w:rPr>
          <w:b w:val="0"/>
          <w:i/>
          <w:sz w:val="24"/>
          <w:szCs w:val="24"/>
        </w:rPr>
        <w:t xml:space="preserve">et al., </w:t>
      </w:r>
      <w:r w:rsidRPr="004048CA">
        <w:rPr>
          <w:b w:val="0"/>
          <w:sz w:val="24"/>
          <w:szCs w:val="24"/>
        </w:rPr>
        <w:t xml:space="preserve">2021). Two studies of mother-child pairs in the United States found that the healthy lifestyle of mothers during the childhood and adolescence of their offspring was closely associated with a significantly reduced risk of obesity in their children (Dhana </w:t>
      </w:r>
      <w:r w:rsidRPr="004048CA">
        <w:rPr>
          <w:b w:val="0"/>
          <w:i/>
          <w:sz w:val="24"/>
          <w:szCs w:val="24"/>
        </w:rPr>
        <w:t>et al</w:t>
      </w:r>
      <w:r w:rsidRPr="004048CA">
        <w:rPr>
          <w:b w:val="0"/>
          <w:sz w:val="24"/>
          <w:szCs w:val="24"/>
        </w:rPr>
        <w:t xml:space="preserve">., 2018). These results underscore the benefits of intervening at the family- or parental-level to reduce the risk of obesity in children (Dhana </w:t>
      </w:r>
      <w:r w:rsidRPr="004048CA">
        <w:rPr>
          <w:b w:val="0"/>
          <w:i/>
          <w:sz w:val="24"/>
          <w:szCs w:val="24"/>
        </w:rPr>
        <w:t>et al</w:t>
      </w:r>
      <w:r w:rsidRPr="004048CA">
        <w:rPr>
          <w:b w:val="0"/>
          <w:sz w:val="24"/>
          <w:szCs w:val="24"/>
        </w:rPr>
        <w:t xml:space="preserve">., 2018). </w:t>
      </w:r>
    </w:p>
    <w:p w14:paraId="288EAA08" w14:textId="77777777" w:rsidR="00E043EC" w:rsidRPr="00A12677" w:rsidRDefault="00E043EC" w:rsidP="00E043EC">
      <w:pPr>
        <w:autoSpaceDE w:val="0"/>
        <w:autoSpaceDN w:val="0"/>
        <w:adjustRightInd w:val="0"/>
        <w:spacing w:after="0"/>
        <w:jc w:val="both"/>
        <w:rPr>
          <w:sz w:val="24"/>
          <w:szCs w:val="24"/>
        </w:rPr>
      </w:pPr>
      <w:r w:rsidRPr="00A12677">
        <w:rPr>
          <w:sz w:val="24"/>
          <w:szCs w:val="24"/>
        </w:rPr>
        <w:t>MICROENVIRONMENT AND GUT MICROBIOME</w:t>
      </w:r>
    </w:p>
    <w:p w14:paraId="041DB127"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Obesity is involved in an altered gut microenvironment that supports more diverse viral species than fo</w:t>
      </w:r>
      <w:r w:rsidR="00273F02" w:rsidRPr="004048CA">
        <w:rPr>
          <w:b w:val="0"/>
          <w:sz w:val="24"/>
          <w:szCs w:val="24"/>
        </w:rPr>
        <w:t>und in leaner hosts (Lin</w:t>
      </w:r>
      <w:r w:rsidR="00273F02" w:rsidRPr="004048CA">
        <w:rPr>
          <w:b w:val="0"/>
          <w:i/>
          <w:sz w:val="24"/>
          <w:szCs w:val="24"/>
        </w:rPr>
        <w:t xml:space="preserve"> et al.,</w:t>
      </w:r>
      <w:r w:rsidRPr="004048CA">
        <w:rPr>
          <w:b w:val="0"/>
          <w:sz w:val="24"/>
          <w:szCs w:val="24"/>
        </w:rPr>
        <w:t xml:space="preserve"> 2021). This environment is more susceptible to the generation of pathogenic variants that can induce more serious disease (Honce</w:t>
      </w:r>
      <w:r w:rsidR="003D5D1F">
        <w:rPr>
          <w:b w:val="0"/>
          <w:sz w:val="24"/>
          <w:szCs w:val="24"/>
        </w:rPr>
        <w:t xml:space="preserve"> </w:t>
      </w:r>
      <w:r w:rsidRPr="004048CA">
        <w:rPr>
          <w:b w:val="0"/>
          <w:i/>
          <w:sz w:val="24"/>
          <w:szCs w:val="24"/>
        </w:rPr>
        <w:t>et al</w:t>
      </w:r>
      <w:r w:rsidRPr="004048CA">
        <w:rPr>
          <w:b w:val="0"/>
          <w:sz w:val="24"/>
          <w:szCs w:val="24"/>
        </w:rPr>
        <w:t xml:space="preserve">., 2020). Increasing evidence shows that variations of gut microbiome cause alterations in host weight and metabolism. For example, compared with those with normal gut microbiota, germ-free male mice (without gut microflora) had 42% less total body fat, even while consuming 29% more food a day. However, after cecal microbe colonization, the total body fat of these mice increased 57% in, lean body mass decreased 7%, and daily food </w:t>
      </w:r>
      <w:r w:rsidR="00273F02" w:rsidRPr="004048CA">
        <w:rPr>
          <w:b w:val="0"/>
          <w:sz w:val="24"/>
          <w:szCs w:val="24"/>
        </w:rPr>
        <w:t xml:space="preserve">intake decreased 27% (Lin </w:t>
      </w:r>
      <w:r w:rsidR="00273F02" w:rsidRPr="004048CA">
        <w:rPr>
          <w:b w:val="0"/>
          <w:i/>
          <w:sz w:val="24"/>
          <w:szCs w:val="24"/>
        </w:rPr>
        <w:t>et al.</w:t>
      </w:r>
      <w:r w:rsidRPr="004048CA">
        <w:rPr>
          <w:b w:val="0"/>
          <w:sz w:val="24"/>
          <w:szCs w:val="24"/>
        </w:rPr>
        <w:t>, 2021). The human body contains around 3.8 × 10</w:t>
      </w:r>
      <w:r w:rsidRPr="004048CA">
        <w:rPr>
          <w:b w:val="0"/>
          <w:sz w:val="24"/>
          <w:szCs w:val="24"/>
          <w:vertAlign w:val="superscript"/>
        </w:rPr>
        <w:t>13</w:t>
      </w:r>
      <w:r w:rsidRPr="004048CA">
        <w:rPr>
          <w:b w:val="0"/>
          <w:sz w:val="24"/>
          <w:szCs w:val="24"/>
        </w:rPr>
        <w:t xml:space="preserve"> microorganisms and the majority of them occupy the </w:t>
      </w:r>
      <w:r w:rsidRPr="004048CA">
        <w:rPr>
          <w:b w:val="0"/>
          <w:sz w:val="24"/>
          <w:szCs w:val="24"/>
        </w:rPr>
        <w:lastRenderedPageBreak/>
        <w:t>gastrointestinal tract. Over half of the microbial population</w:t>
      </w:r>
      <w:r w:rsidR="00273F02" w:rsidRPr="004048CA">
        <w:rPr>
          <w:b w:val="0"/>
          <w:sz w:val="24"/>
          <w:szCs w:val="24"/>
        </w:rPr>
        <w:t xml:space="preserve">s </w:t>
      </w:r>
      <w:r w:rsidRPr="004048CA">
        <w:rPr>
          <w:b w:val="0"/>
          <w:sz w:val="24"/>
          <w:szCs w:val="24"/>
        </w:rPr>
        <w:t xml:space="preserve">are bacteria, followed by Archaea and Eukarya (Sender </w:t>
      </w:r>
      <w:r w:rsidRPr="004048CA">
        <w:rPr>
          <w:b w:val="0"/>
          <w:i/>
          <w:sz w:val="24"/>
          <w:szCs w:val="24"/>
        </w:rPr>
        <w:t>et al</w:t>
      </w:r>
      <w:r w:rsidRPr="004048CA">
        <w:rPr>
          <w:b w:val="0"/>
          <w:sz w:val="24"/>
          <w:szCs w:val="24"/>
        </w:rPr>
        <w:t>., 2016). The diversity of healthy gut microbiome allows for functional redundancy, in which multiple microbes can perform similar functions. Normally, gut microbiota have substantial beneficial roles in the host, including involvement in metabolism of carbohydrate and lipid, synthesis of vitamins and amino acids, epithelial cell proliferation, protection against pathogens, and hormone modulation. Gut bacteria can also break down indigestible molecules such as human milk oligosaccharides and plant polysaccharides (</w:t>
      </w:r>
      <w:r w:rsidRPr="004048CA">
        <w:rPr>
          <w:b w:val="0"/>
          <w:color w:val="000000"/>
          <w:sz w:val="24"/>
          <w:szCs w:val="24"/>
        </w:rPr>
        <w:t>Jandhyala</w:t>
      </w:r>
      <w:r w:rsidR="003D5D1F">
        <w:rPr>
          <w:b w:val="0"/>
          <w:color w:val="000000"/>
          <w:sz w:val="24"/>
          <w:szCs w:val="24"/>
        </w:rPr>
        <w:t xml:space="preserve"> </w:t>
      </w:r>
      <w:r w:rsidRPr="004048CA">
        <w:rPr>
          <w:b w:val="0"/>
          <w:i/>
          <w:color w:val="000000"/>
          <w:sz w:val="24"/>
          <w:szCs w:val="24"/>
        </w:rPr>
        <w:t>et al</w:t>
      </w:r>
      <w:r w:rsidRPr="004048CA">
        <w:rPr>
          <w:b w:val="0"/>
          <w:color w:val="000000"/>
          <w:sz w:val="24"/>
          <w:szCs w:val="24"/>
        </w:rPr>
        <w:t>., 2015</w:t>
      </w:r>
      <w:r w:rsidRPr="004048CA">
        <w:rPr>
          <w:b w:val="0"/>
          <w:sz w:val="24"/>
          <w:szCs w:val="24"/>
        </w:rPr>
        <w:t>). Imbalance of microbial populations (‘dysbiosis’) has been show to associate with a wide range of diseases including neurological disorders, inflammatory bowel disease, malnutrition, cancer, diabetes, and obesity (</w:t>
      </w:r>
      <w:r w:rsidRPr="004048CA">
        <w:rPr>
          <w:b w:val="0"/>
          <w:color w:val="000000"/>
          <w:sz w:val="24"/>
          <w:szCs w:val="24"/>
        </w:rPr>
        <w:t>DeGruttola</w:t>
      </w:r>
      <w:r w:rsidR="003D5D1F">
        <w:rPr>
          <w:b w:val="0"/>
          <w:color w:val="000000"/>
          <w:sz w:val="24"/>
          <w:szCs w:val="24"/>
        </w:rPr>
        <w:t xml:space="preserve"> </w:t>
      </w:r>
      <w:r w:rsidRPr="004048CA">
        <w:rPr>
          <w:b w:val="0"/>
          <w:i/>
          <w:color w:val="000000"/>
          <w:sz w:val="24"/>
          <w:szCs w:val="24"/>
        </w:rPr>
        <w:t>et al</w:t>
      </w:r>
      <w:r w:rsidRPr="004048CA">
        <w:rPr>
          <w:b w:val="0"/>
          <w:color w:val="000000"/>
          <w:sz w:val="24"/>
          <w:szCs w:val="24"/>
        </w:rPr>
        <w:t>., 2016</w:t>
      </w:r>
      <w:r w:rsidRPr="004048CA">
        <w:rPr>
          <w:b w:val="0"/>
          <w:sz w:val="24"/>
          <w:szCs w:val="24"/>
        </w:rPr>
        <w:t xml:space="preserve">). </w:t>
      </w:r>
    </w:p>
    <w:p w14:paraId="0221DA25" w14:textId="77777777" w:rsidR="00E043EC" w:rsidRPr="00A12677" w:rsidRDefault="00E043EC" w:rsidP="00E043EC">
      <w:pPr>
        <w:autoSpaceDE w:val="0"/>
        <w:autoSpaceDN w:val="0"/>
        <w:adjustRightInd w:val="0"/>
        <w:spacing w:after="0"/>
        <w:jc w:val="both"/>
        <w:rPr>
          <w:sz w:val="24"/>
          <w:szCs w:val="24"/>
        </w:rPr>
      </w:pPr>
      <w:r w:rsidRPr="00A12677">
        <w:rPr>
          <w:sz w:val="24"/>
          <w:szCs w:val="24"/>
        </w:rPr>
        <w:t>GENETIC FACTORS AND CAUSES</w:t>
      </w:r>
    </w:p>
    <w:p w14:paraId="67BA8106" w14:textId="02FD155F"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 xml:space="preserve">The studies from family and twin studies showed that around 40-70% of the obesity </w:t>
      </w:r>
      <w:r w:rsidR="00273F02" w:rsidRPr="004048CA">
        <w:rPr>
          <w:b w:val="0"/>
          <w:sz w:val="24"/>
          <w:szCs w:val="24"/>
        </w:rPr>
        <w:t>variations in human are</w:t>
      </w:r>
      <w:r w:rsidRPr="004048CA">
        <w:rPr>
          <w:b w:val="0"/>
          <w:sz w:val="24"/>
          <w:szCs w:val="24"/>
        </w:rPr>
        <w:t xml:space="preserve"> resulted from genetic factors (Wu </w:t>
      </w:r>
      <w:r w:rsidRPr="004048CA">
        <w:rPr>
          <w:b w:val="0"/>
          <w:i/>
          <w:sz w:val="24"/>
          <w:szCs w:val="24"/>
        </w:rPr>
        <w:t>et al</w:t>
      </w:r>
      <w:r w:rsidRPr="004048CA">
        <w:rPr>
          <w:b w:val="0"/>
          <w:sz w:val="24"/>
          <w:szCs w:val="24"/>
        </w:rPr>
        <w:t>., 2018). While during the last 20 years, environmental alterations have increased obesity rates, the genetic factors play key roles in development of obesity (Kasuga</w:t>
      </w:r>
      <w:r w:rsidR="003D5D1F">
        <w:rPr>
          <w:b w:val="0"/>
          <w:sz w:val="24"/>
          <w:szCs w:val="24"/>
        </w:rPr>
        <w:t xml:space="preserve"> </w:t>
      </w:r>
      <w:r w:rsidR="00273F02" w:rsidRPr="004048CA">
        <w:rPr>
          <w:b w:val="0"/>
          <w:i/>
          <w:sz w:val="24"/>
          <w:szCs w:val="24"/>
        </w:rPr>
        <w:t>et al.</w:t>
      </w:r>
      <w:r w:rsidRPr="004048CA">
        <w:rPr>
          <w:b w:val="0"/>
          <w:sz w:val="24"/>
          <w:szCs w:val="24"/>
        </w:rPr>
        <w:t xml:space="preserve">, 2010). GWAS (Genome-wide association scans) approaches have identified over 400 genes associated with Type 2 diabetes Mellitus (T2DM) (Chen </w:t>
      </w:r>
      <w:r w:rsidRPr="004048CA">
        <w:rPr>
          <w:b w:val="0"/>
          <w:i/>
          <w:sz w:val="24"/>
          <w:szCs w:val="24"/>
        </w:rPr>
        <w:t>et al</w:t>
      </w:r>
      <w:r w:rsidRPr="004048CA">
        <w:rPr>
          <w:b w:val="0"/>
          <w:sz w:val="24"/>
          <w:szCs w:val="24"/>
        </w:rPr>
        <w:t xml:space="preserve">., 2019; </w:t>
      </w:r>
      <w:r w:rsidRPr="004048CA">
        <w:rPr>
          <w:b w:val="0"/>
          <w:color w:val="000000"/>
          <w:sz w:val="24"/>
          <w:szCs w:val="24"/>
        </w:rPr>
        <w:t xml:space="preserve">Srinivasan </w:t>
      </w:r>
      <w:r w:rsidRPr="004048CA">
        <w:rPr>
          <w:b w:val="0"/>
          <w:i/>
          <w:color w:val="000000"/>
          <w:sz w:val="24"/>
          <w:szCs w:val="24"/>
        </w:rPr>
        <w:t>et al</w:t>
      </w:r>
      <w:r w:rsidRPr="004048CA">
        <w:rPr>
          <w:b w:val="0"/>
          <w:color w:val="000000"/>
          <w:sz w:val="24"/>
          <w:szCs w:val="24"/>
        </w:rPr>
        <w:t>., 2021</w:t>
      </w:r>
      <w:r w:rsidRPr="004048CA">
        <w:rPr>
          <w:b w:val="0"/>
          <w:sz w:val="24"/>
          <w:szCs w:val="24"/>
        </w:rPr>
        <w:t>), however, these genes only predict 5% of obesity risk (Bogardus</w:t>
      </w:r>
      <w:r w:rsidR="003D5D1F">
        <w:rPr>
          <w:b w:val="0"/>
          <w:sz w:val="24"/>
          <w:szCs w:val="24"/>
        </w:rPr>
        <w:t xml:space="preserve"> </w:t>
      </w:r>
      <w:r w:rsidR="003D5D1F">
        <w:rPr>
          <w:b w:val="0"/>
          <w:i/>
          <w:sz w:val="24"/>
          <w:szCs w:val="24"/>
        </w:rPr>
        <w:t>et al.</w:t>
      </w:r>
      <w:r w:rsidRPr="004048CA">
        <w:rPr>
          <w:b w:val="0"/>
          <w:sz w:val="24"/>
          <w:szCs w:val="24"/>
        </w:rPr>
        <w:t xml:space="preserve">, 2009). The low predictive power may be due to the situation that gene-gene, gene-environment, and epigenetic interactions have not been thoroughly identified using the current methods based on population genetics (Wang </w:t>
      </w:r>
      <w:r w:rsidRPr="004048CA">
        <w:rPr>
          <w:b w:val="0"/>
          <w:i/>
          <w:sz w:val="24"/>
          <w:szCs w:val="24"/>
        </w:rPr>
        <w:t>et al</w:t>
      </w:r>
      <w:r w:rsidR="0054244B">
        <w:rPr>
          <w:b w:val="0"/>
          <w:sz w:val="24"/>
          <w:szCs w:val="24"/>
        </w:rPr>
        <w:t xml:space="preserve">., 2018). </w:t>
      </w:r>
      <w:r w:rsidRPr="004048CA">
        <w:rPr>
          <w:b w:val="0"/>
          <w:sz w:val="24"/>
          <w:szCs w:val="24"/>
        </w:rPr>
        <w:t xml:space="preserve">Many obesity -associated genes have been identified to be involved in energy homeostasis regulating pathways. Genetic causes of obesity can be broadly classified as: 1) monogenic causes that result from a single gene mutation, primarily located in the leptin- melanocortin pathway. Many of the genes, such as </w:t>
      </w:r>
      <w:r w:rsidRPr="004048CA">
        <w:rPr>
          <w:b w:val="0"/>
          <w:sz w:val="24"/>
          <w:szCs w:val="24"/>
        </w:rPr>
        <w:lastRenderedPageBreak/>
        <w:t>AgRP</w:t>
      </w:r>
      <w:r w:rsidR="0054244B">
        <w:rPr>
          <w:b w:val="0"/>
          <w:sz w:val="24"/>
          <w:szCs w:val="24"/>
        </w:rPr>
        <w:t xml:space="preserve"> </w:t>
      </w:r>
      <w:r w:rsidRPr="004048CA">
        <w:rPr>
          <w:b w:val="0"/>
          <w:sz w:val="24"/>
          <w:szCs w:val="24"/>
        </w:rPr>
        <w:t>(Agouti-related peptide), PYY (orexogenic), or MC4R (the melanocortin-4 receptor), were identified for monogenic obesity disrupt the regulatory system of appetite and weight, hormonal signals (ghrelin, leptin, insulin) are sensed by the receptors located in the arcuate nucleus of the hypothalamus (Thakar</w:t>
      </w:r>
      <w:r w:rsidR="003D5D1F">
        <w:rPr>
          <w:b w:val="0"/>
          <w:sz w:val="24"/>
          <w:szCs w:val="24"/>
        </w:rPr>
        <w:t xml:space="preserve"> </w:t>
      </w:r>
      <w:r w:rsidR="003D5D1F">
        <w:rPr>
          <w:b w:val="0"/>
          <w:i/>
          <w:sz w:val="24"/>
          <w:szCs w:val="24"/>
        </w:rPr>
        <w:t>et al.</w:t>
      </w:r>
      <w:r w:rsidRPr="004048CA">
        <w:rPr>
          <w:b w:val="0"/>
          <w:sz w:val="24"/>
          <w:szCs w:val="24"/>
        </w:rPr>
        <w:t xml:space="preserve">, 2017). 2) Syndromic obesity </w:t>
      </w:r>
      <w:r w:rsidR="0054244B" w:rsidRPr="004048CA">
        <w:rPr>
          <w:b w:val="0"/>
          <w:sz w:val="24"/>
          <w:szCs w:val="24"/>
        </w:rPr>
        <w:t>was</w:t>
      </w:r>
      <w:r w:rsidRPr="004048CA">
        <w:rPr>
          <w:b w:val="0"/>
          <w:sz w:val="24"/>
          <w:szCs w:val="24"/>
        </w:rPr>
        <w:t xml:space="preserve"> severe obesity</w:t>
      </w:r>
      <w:r w:rsidR="00273F02" w:rsidRPr="004048CA">
        <w:rPr>
          <w:b w:val="0"/>
          <w:sz w:val="24"/>
          <w:szCs w:val="24"/>
        </w:rPr>
        <w:t>,</w:t>
      </w:r>
      <w:r w:rsidRPr="004048CA">
        <w:rPr>
          <w:b w:val="0"/>
          <w:sz w:val="24"/>
          <w:szCs w:val="24"/>
        </w:rPr>
        <w:t xml:space="preserve"> results from neurodevelopmental abnormalities and other organ/ system malformations. This may be caused by alterations in a single gene or a larger chromosomal region encompassing several genes (Huvenne</w:t>
      </w:r>
      <w:r w:rsidR="003D5D1F">
        <w:rPr>
          <w:b w:val="0"/>
          <w:sz w:val="24"/>
          <w:szCs w:val="24"/>
        </w:rPr>
        <w:t xml:space="preserve"> </w:t>
      </w:r>
      <w:r w:rsidRPr="004048CA">
        <w:rPr>
          <w:b w:val="0"/>
          <w:i/>
          <w:sz w:val="24"/>
          <w:szCs w:val="24"/>
        </w:rPr>
        <w:t>et al</w:t>
      </w:r>
      <w:r w:rsidRPr="004048CA">
        <w:rPr>
          <w:b w:val="0"/>
          <w:sz w:val="24"/>
          <w:szCs w:val="24"/>
        </w:rPr>
        <w:t xml:space="preserve">., 2016). 3) Polygenic obesity is caused by cumulative contribution of many genes. </w:t>
      </w:r>
    </w:p>
    <w:p w14:paraId="78F4BD3D" w14:textId="42299F60"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Furthermore, some people with obesity gain excess weight due to the multiple genes they have and these genes make them to favor food and thereby have a higher caloric intake (Czajkowski</w:t>
      </w:r>
      <w:r w:rsidR="003D5D1F">
        <w:rPr>
          <w:b w:val="0"/>
          <w:sz w:val="24"/>
          <w:szCs w:val="24"/>
        </w:rPr>
        <w:t xml:space="preserve"> </w:t>
      </w:r>
      <w:r w:rsidRPr="004048CA">
        <w:rPr>
          <w:b w:val="0"/>
          <w:i/>
          <w:sz w:val="24"/>
          <w:szCs w:val="24"/>
        </w:rPr>
        <w:t>et al</w:t>
      </w:r>
      <w:r w:rsidRPr="004048CA">
        <w:rPr>
          <w:b w:val="0"/>
          <w:sz w:val="24"/>
          <w:szCs w:val="24"/>
        </w:rPr>
        <w:t>., 2020). The presence of these types of genes can cause increased caloric intake, increased hunger levels, reduced control overeating, reduced satiety, increased tendency to store body fat, and increased tendency to be sedentary (Koochakpour</w:t>
      </w:r>
      <w:r w:rsidR="003D5D1F">
        <w:rPr>
          <w:b w:val="0"/>
          <w:sz w:val="24"/>
          <w:szCs w:val="24"/>
        </w:rPr>
        <w:t xml:space="preserve"> </w:t>
      </w:r>
      <w:r w:rsidRPr="004048CA">
        <w:rPr>
          <w:b w:val="0"/>
          <w:i/>
          <w:sz w:val="24"/>
          <w:szCs w:val="24"/>
        </w:rPr>
        <w:t>et al</w:t>
      </w:r>
      <w:r w:rsidRPr="004048CA">
        <w:rPr>
          <w:b w:val="0"/>
          <w:sz w:val="24"/>
          <w:szCs w:val="24"/>
        </w:rPr>
        <w:t xml:space="preserve">., 2019). Rare single-gene defects are associated with high level of hunger and can cause dramatic obesity in young children. Those individuals with severe obesity developed before two years old should consult obesity medicine specialists and consider to be involved in screening for MC4R Deficiency, leptin deficiency, and POMC deficiency (Martins </w:t>
      </w:r>
      <w:r w:rsidRPr="004048CA">
        <w:rPr>
          <w:b w:val="0"/>
          <w:i/>
          <w:sz w:val="24"/>
          <w:szCs w:val="24"/>
        </w:rPr>
        <w:t>et al</w:t>
      </w:r>
      <w:r w:rsidRPr="004048CA">
        <w:rPr>
          <w:b w:val="0"/>
          <w:sz w:val="24"/>
          <w:szCs w:val="24"/>
        </w:rPr>
        <w:t>., 2018). Leptin deficiency can cause diet-induced obesity and metabolic dysregulation. About 50% of female with polymorphism came up with binge eating (56). The MC4R polymorphism influences the release of ghrelin (Magno</w:t>
      </w:r>
      <w:r w:rsidR="0054244B">
        <w:rPr>
          <w:b w:val="0"/>
          <w:sz w:val="24"/>
          <w:szCs w:val="24"/>
        </w:rPr>
        <w:t xml:space="preserve"> </w:t>
      </w:r>
      <w:r w:rsidRPr="004048CA">
        <w:rPr>
          <w:b w:val="0"/>
          <w:i/>
          <w:sz w:val="24"/>
          <w:szCs w:val="24"/>
        </w:rPr>
        <w:t>et al</w:t>
      </w:r>
      <w:r w:rsidRPr="004048CA">
        <w:rPr>
          <w:b w:val="0"/>
          <w:sz w:val="24"/>
          <w:szCs w:val="24"/>
        </w:rPr>
        <w:t xml:space="preserve">., 2020). The chromosome 2p22 (a region encompassing the POMC gene) has been identified as the site of gene(s) affecting obesity and obesity-related traits (Yu </w:t>
      </w:r>
      <w:r w:rsidRPr="004048CA">
        <w:rPr>
          <w:b w:val="0"/>
          <w:i/>
          <w:sz w:val="24"/>
          <w:szCs w:val="24"/>
        </w:rPr>
        <w:t>et al</w:t>
      </w:r>
      <w:r w:rsidRPr="004048CA">
        <w:rPr>
          <w:b w:val="0"/>
          <w:sz w:val="24"/>
          <w:szCs w:val="24"/>
        </w:rPr>
        <w:t>., 2020). These studies suggest that childhood obesity should be considered in the light of both environmental context and genetic heritage (Curiha</w:t>
      </w:r>
      <w:r w:rsidR="003D5D1F">
        <w:rPr>
          <w:b w:val="0"/>
          <w:sz w:val="24"/>
          <w:szCs w:val="24"/>
        </w:rPr>
        <w:t xml:space="preserve"> </w:t>
      </w:r>
      <w:r w:rsidRPr="004048CA">
        <w:rPr>
          <w:b w:val="0"/>
          <w:i/>
          <w:sz w:val="24"/>
          <w:szCs w:val="24"/>
        </w:rPr>
        <w:t>et al</w:t>
      </w:r>
      <w:r w:rsidRPr="004048CA">
        <w:rPr>
          <w:b w:val="0"/>
          <w:sz w:val="24"/>
          <w:szCs w:val="24"/>
        </w:rPr>
        <w:t xml:space="preserve">., 2013). </w:t>
      </w:r>
    </w:p>
    <w:p w14:paraId="600CB9E1" w14:textId="77777777" w:rsidR="00E043EC" w:rsidRPr="004048CA" w:rsidRDefault="00E043EC" w:rsidP="00E043EC">
      <w:pPr>
        <w:autoSpaceDE w:val="0"/>
        <w:autoSpaceDN w:val="0"/>
        <w:adjustRightInd w:val="0"/>
        <w:spacing w:after="0"/>
        <w:jc w:val="both"/>
        <w:rPr>
          <w:b w:val="0"/>
          <w:sz w:val="24"/>
          <w:szCs w:val="24"/>
        </w:rPr>
      </w:pPr>
      <w:r w:rsidRPr="004048CA">
        <w:rPr>
          <w:b w:val="0"/>
          <w:noProof/>
          <w:sz w:val="24"/>
          <w:szCs w:val="24"/>
        </w:rPr>
        <w:lastRenderedPageBreak/>
        <w:drawing>
          <wp:inline distT="0" distB="0" distL="0" distR="0" wp14:anchorId="1C8588D8" wp14:editId="49DF966B">
            <wp:extent cx="5943600" cy="4038600"/>
            <wp:effectExtent l="0" t="0" r="0" b="0"/>
            <wp:docPr id="3" name="Picture 3" descr="Description: C:\Users\User\AppData\Local\Microsoft\Windows\INetCache\Content.Word\The-diagrammatic-representation-of-basic-pathogenesis-of-obesit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User\AppData\Local\Microsoft\Windows\INetCache\Content.Word\The-diagrammatic-representation-of-basic-pathogenesis-of-obesity.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6343DC28" w14:textId="45ECF53D" w:rsidR="00E043EC" w:rsidRPr="004048CA" w:rsidRDefault="00E043EC" w:rsidP="00E043EC">
      <w:pPr>
        <w:autoSpaceDE w:val="0"/>
        <w:autoSpaceDN w:val="0"/>
        <w:adjustRightInd w:val="0"/>
        <w:spacing w:after="0"/>
        <w:jc w:val="both"/>
        <w:rPr>
          <w:b w:val="0"/>
          <w:sz w:val="24"/>
          <w:szCs w:val="24"/>
        </w:rPr>
      </w:pPr>
      <w:r w:rsidRPr="004048CA">
        <w:rPr>
          <w:b w:val="0"/>
          <w:sz w:val="24"/>
          <w:szCs w:val="24"/>
        </w:rPr>
        <w:t xml:space="preserve">Figure </w:t>
      </w:r>
      <w:r w:rsidR="003F0E4E">
        <w:rPr>
          <w:b w:val="0"/>
          <w:sz w:val="24"/>
          <w:szCs w:val="24"/>
        </w:rPr>
        <w:t>2.</w:t>
      </w:r>
      <w:r w:rsidRPr="004048CA">
        <w:rPr>
          <w:b w:val="0"/>
          <w:sz w:val="24"/>
          <w:szCs w:val="24"/>
        </w:rPr>
        <w:t>3: diagrammatic representation of the Basic pathogenesis of Obesity (Adapted from</w:t>
      </w:r>
      <w:r w:rsidR="003D5D1F">
        <w:rPr>
          <w:b w:val="0"/>
          <w:sz w:val="24"/>
          <w:szCs w:val="24"/>
        </w:rPr>
        <w:t xml:space="preserve"> </w:t>
      </w:r>
      <w:r w:rsidRPr="004048CA">
        <w:rPr>
          <w:b w:val="0"/>
          <w:sz w:val="24"/>
          <w:szCs w:val="24"/>
        </w:rPr>
        <w:t xml:space="preserve">Karri </w:t>
      </w:r>
      <w:r w:rsidRPr="004048CA">
        <w:rPr>
          <w:b w:val="0"/>
          <w:i/>
          <w:sz w:val="24"/>
          <w:szCs w:val="24"/>
        </w:rPr>
        <w:t>et al</w:t>
      </w:r>
      <w:r w:rsidRPr="004048CA">
        <w:rPr>
          <w:b w:val="0"/>
          <w:sz w:val="24"/>
          <w:szCs w:val="24"/>
        </w:rPr>
        <w:t xml:space="preserve">., 2019). </w:t>
      </w:r>
    </w:p>
    <w:p w14:paraId="3D61C831" w14:textId="77777777" w:rsidR="00E043EC" w:rsidRPr="00A12677" w:rsidRDefault="00E043EC" w:rsidP="00E043EC">
      <w:pPr>
        <w:autoSpaceDE w:val="0"/>
        <w:autoSpaceDN w:val="0"/>
        <w:adjustRightInd w:val="0"/>
        <w:spacing w:after="0"/>
        <w:jc w:val="both"/>
        <w:rPr>
          <w:sz w:val="24"/>
          <w:szCs w:val="24"/>
        </w:rPr>
      </w:pPr>
      <w:r w:rsidRPr="00A12677">
        <w:rPr>
          <w:sz w:val="24"/>
          <w:szCs w:val="24"/>
        </w:rPr>
        <w:t>2.2.4 THERAPEUTICS OF OBESITY</w:t>
      </w:r>
    </w:p>
    <w:p w14:paraId="6B49DB96" w14:textId="77777777" w:rsidR="00E043EC" w:rsidRPr="00AD0CDF" w:rsidRDefault="00E043EC" w:rsidP="00E043EC">
      <w:pPr>
        <w:autoSpaceDE w:val="0"/>
        <w:autoSpaceDN w:val="0"/>
        <w:adjustRightInd w:val="0"/>
        <w:spacing w:after="0"/>
        <w:jc w:val="both"/>
        <w:rPr>
          <w:b w:val="0"/>
          <w:sz w:val="24"/>
          <w:szCs w:val="24"/>
        </w:rPr>
      </w:pPr>
      <w:r w:rsidRPr="00AD0CDF">
        <w:rPr>
          <w:b w:val="0"/>
          <w:sz w:val="24"/>
          <w:szCs w:val="24"/>
        </w:rPr>
        <w:t>2.2.4.1 LIFESTYLE MODIFICATIONS</w:t>
      </w:r>
    </w:p>
    <w:p w14:paraId="0B79F6E4"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Lifestyle modification remains the cornerstone o</w:t>
      </w:r>
      <w:r w:rsidR="00273F02" w:rsidRPr="004048CA">
        <w:rPr>
          <w:b w:val="0"/>
          <w:sz w:val="24"/>
          <w:szCs w:val="24"/>
        </w:rPr>
        <w:t xml:space="preserve">f obesity management (Lin </w:t>
      </w:r>
      <w:r w:rsidR="00273F02" w:rsidRPr="004048CA">
        <w:rPr>
          <w:b w:val="0"/>
          <w:i/>
          <w:sz w:val="24"/>
          <w:szCs w:val="24"/>
        </w:rPr>
        <w:t>et al.</w:t>
      </w:r>
      <w:r w:rsidRPr="004048CA">
        <w:rPr>
          <w:b w:val="0"/>
          <w:sz w:val="24"/>
          <w:szCs w:val="24"/>
        </w:rPr>
        <w:t>, 2021). Individuals with obesity are suggested to lose at least 10% body weight via combination of diet, physical activity, and behavior therapy (or lifes</w:t>
      </w:r>
      <w:r w:rsidR="00273F02" w:rsidRPr="004048CA">
        <w:rPr>
          <w:b w:val="0"/>
          <w:sz w:val="24"/>
          <w:szCs w:val="24"/>
        </w:rPr>
        <w:t xml:space="preserve">tyle modification) (Lee </w:t>
      </w:r>
      <w:r w:rsidR="00273F02" w:rsidRPr="004048CA">
        <w:rPr>
          <w:b w:val="0"/>
          <w:i/>
          <w:sz w:val="24"/>
          <w:szCs w:val="24"/>
        </w:rPr>
        <w:t>et al.</w:t>
      </w:r>
      <w:r w:rsidRPr="004048CA">
        <w:rPr>
          <w:b w:val="0"/>
          <w:sz w:val="24"/>
          <w:szCs w:val="24"/>
        </w:rPr>
        <w:t>, 2018). Significant short-term weight loss can be achieved by consumption of portio</w:t>
      </w:r>
      <w:r w:rsidR="00273F02" w:rsidRPr="004048CA">
        <w:rPr>
          <w:b w:val="0"/>
          <w:sz w:val="24"/>
          <w:szCs w:val="24"/>
        </w:rPr>
        <w:t xml:space="preserve">n-controlled diets (Lee </w:t>
      </w:r>
      <w:r w:rsidR="00273F02" w:rsidRPr="004048CA">
        <w:rPr>
          <w:b w:val="0"/>
          <w:i/>
          <w:sz w:val="24"/>
          <w:szCs w:val="24"/>
        </w:rPr>
        <w:t>et al.</w:t>
      </w:r>
      <w:r w:rsidRPr="004048CA">
        <w:rPr>
          <w:b w:val="0"/>
          <w:sz w:val="24"/>
          <w:szCs w:val="24"/>
        </w:rPr>
        <w:t xml:space="preserve">, 2018). Long-term weight control can be achieved via high levels of physical activity and continued patient–practitioner contact. In many cases, lifestyle modification results in dramatic loss of body weight, leading to significant reduction of </w:t>
      </w:r>
      <w:r w:rsidR="00273F02" w:rsidRPr="004048CA">
        <w:rPr>
          <w:b w:val="0"/>
          <w:sz w:val="24"/>
          <w:szCs w:val="24"/>
        </w:rPr>
        <w:t>cardiovascular risk (Nyugen</w:t>
      </w:r>
      <w:r w:rsidR="003D5D1F">
        <w:rPr>
          <w:b w:val="0"/>
          <w:sz w:val="24"/>
          <w:szCs w:val="24"/>
        </w:rPr>
        <w:t xml:space="preserve"> </w:t>
      </w:r>
      <w:r w:rsidR="00273F02" w:rsidRPr="004048CA">
        <w:rPr>
          <w:b w:val="0"/>
          <w:i/>
          <w:sz w:val="24"/>
          <w:szCs w:val="24"/>
        </w:rPr>
        <w:t>et al.,</w:t>
      </w:r>
      <w:r w:rsidRPr="004048CA">
        <w:rPr>
          <w:b w:val="0"/>
          <w:sz w:val="24"/>
          <w:szCs w:val="24"/>
        </w:rPr>
        <w:t xml:space="preserve"> 2017). </w:t>
      </w:r>
      <w:r w:rsidRPr="004048CA">
        <w:rPr>
          <w:b w:val="0"/>
          <w:sz w:val="24"/>
          <w:szCs w:val="24"/>
        </w:rPr>
        <w:lastRenderedPageBreak/>
        <w:t>Policies should be changed to increase development of foods with reduced sugar, fat, and salt and decrease availability of obesogenic foods aimed at children, since food choices are mainly determined by peoples’ surroundings, it is imperative that governments improve policies and environment to reduce the availability of unhealthy foods and make healthy foods more accessible (</w:t>
      </w:r>
      <w:r w:rsidRPr="004048CA">
        <w:rPr>
          <w:b w:val="0"/>
          <w:color w:val="000000"/>
          <w:sz w:val="24"/>
          <w:szCs w:val="24"/>
        </w:rPr>
        <w:t>Mozaffarian</w:t>
      </w:r>
      <w:r w:rsidR="003D5D1F">
        <w:rPr>
          <w:b w:val="0"/>
          <w:color w:val="000000"/>
          <w:sz w:val="24"/>
          <w:szCs w:val="24"/>
        </w:rPr>
        <w:t xml:space="preserve"> </w:t>
      </w:r>
      <w:r w:rsidRPr="004048CA">
        <w:rPr>
          <w:b w:val="0"/>
          <w:i/>
          <w:color w:val="000000"/>
          <w:sz w:val="24"/>
          <w:szCs w:val="24"/>
        </w:rPr>
        <w:t>et al</w:t>
      </w:r>
      <w:r w:rsidRPr="004048CA">
        <w:rPr>
          <w:b w:val="0"/>
          <w:color w:val="000000"/>
          <w:sz w:val="24"/>
          <w:szCs w:val="24"/>
        </w:rPr>
        <w:t>., 2011</w:t>
      </w:r>
      <w:r w:rsidRPr="004048CA">
        <w:rPr>
          <w:b w:val="0"/>
          <w:sz w:val="24"/>
          <w:szCs w:val="24"/>
        </w:rPr>
        <w:t>). Policy makers and Practitioners must be made aware of the potential impact of food advertisements on human health and behavior and should encourage food manufacturers to create and promote weight friendly foods. Nutrition educators should help teach how to evaluate food advertisements (Struben</w:t>
      </w:r>
      <w:r w:rsidR="003D5D1F">
        <w:rPr>
          <w:b w:val="0"/>
          <w:sz w:val="24"/>
          <w:szCs w:val="24"/>
        </w:rPr>
        <w:t xml:space="preserve"> </w:t>
      </w:r>
      <w:r w:rsidRPr="004048CA">
        <w:rPr>
          <w:b w:val="0"/>
          <w:i/>
          <w:sz w:val="24"/>
          <w:szCs w:val="24"/>
        </w:rPr>
        <w:t>et al</w:t>
      </w:r>
      <w:r w:rsidRPr="004048CA">
        <w:rPr>
          <w:b w:val="0"/>
          <w:sz w:val="24"/>
          <w:szCs w:val="24"/>
        </w:rPr>
        <w:t xml:space="preserve">., 2014; Lal </w:t>
      </w:r>
      <w:r w:rsidRPr="004048CA">
        <w:rPr>
          <w:b w:val="0"/>
          <w:i/>
          <w:sz w:val="24"/>
          <w:szCs w:val="24"/>
        </w:rPr>
        <w:t>et al</w:t>
      </w:r>
      <w:r w:rsidRPr="004048CA">
        <w:rPr>
          <w:b w:val="0"/>
          <w:sz w:val="24"/>
          <w:szCs w:val="24"/>
        </w:rPr>
        <w:t xml:space="preserve">., 2020). </w:t>
      </w:r>
    </w:p>
    <w:p w14:paraId="610143CC" w14:textId="77777777" w:rsidR="00E043EC" w:rsidRPr="00A12677" w:rsidRDefault="00E043EC" w:rsidP="00E043EC">
      <w:pPr>
        <w:autoSpaceDE w:val="0"/>
        <w:autoSpaceDN w:val="0"/>
        <w:adjustRightInd w:val="0"/>
        <w:spacing w:after="0"/>
        <w:jc w:val="both"/>
        <w:rPr>
          <w:sz w:val="24"/>
          <w:szCs w:val="24"/>
        </w:rPr>
      </w:pPr>
      <w:r w:rsidRPr="00A12677">
        <w:rPr>
          <w:sz w:val="24"/>
          <w:szCs w:val="24"/>
        </w:rPr>
        <w:t>2.2.4.2 ANTI-OBESITY MEDICATIONS</w:t>
      </w:r>
    </w:p>
    <w:p w14:paraId="0892C114" w14:textId="51D3F2C1" w:rsidR="00E043EC" w:rsidRPr="004048CA" w:rsidRDefault="00B82C1E" w:rsidP="00E043EC">
      <w:pPr>
        <w:autoSpaceDE w:val="0"/>
        <w:autoSpaceDN w:val="0"/>
        <w:adjustRightInd w:val="0"/>
        <w:spacing w:after="0"/>
        <w:ind w:firstLine="720"/>
        <w:jc w:val="both"/>
        <w:rPr>
          <w:b w:val="0"/>
          <w:sz w:val="24"/>
          <w:szCs w:val="24"/>
        </w:rPr>
      </w:pPr>
      <w:r w:rsidRPr="004048CA">
        <w:rPr>
          <w:b w:val="0"/>
          <w:sz w:val="24"/>
          <w:szCs w:val="24"/>
        </w:rPr>
        <w:t xml:space="preserve">Pharmacotherapy is recommended for those </w:t>
      </w:r>
      <w:r w:rsidR="00E043EC" w:rsidRPr="004048CA">
        <w:rPr>
          <w:b w:val="0"/>
          <w:sz w:val="24"/>
          <w:szCs w:val="24"/>
        </w:rPr>
        <w:t xml:space="preserve">whose BMI </w:t>
      </w:r>
      <w:r w:rsidR="00E043EC" w:rsidRPr="004048CA">
        <w:rPr>
          <w:rFonts w:eastAsia="AdvOT1ef757c0+22"/>
          <w:b w:val="0"/>
          <w:sz w:val="24"/>
          <w:szCs w:val="24"/>
        </w:rPr>
        <w:t>≥</w:t>
      </w:r>
      <w:r w:rsidR="00E043EC" w:rsidRPr="004048CA">
        <w:rPr>
          <w:b w:val="0"/>
          <w:sz w:val="24"/>
          <w:szCs w:val="24"/>
        </w:rPr>
        <w:t xml:space="preserve">30 (or a BMI </w:t>
      </w:r>
      <w:r w:rsidR="00E043EC" w:rsidRPr="004048CA">
        <w:rPr>
          <w:rFonts w:eastAsia="AdvOT1ef757c0+22"/>
          <w:b w:val="0"/>
          <w:sz w:val="24"/>
          <w:szCs w:val="24"/>
        </w:rPr>
        <w:t>≥</w:t>
      </w:r>
      <w:r w:rsidR="00E043EC" w:rsidRPr="004048CA">
        <w:rPr>
          <w:b w:val="0"/>
          <w:sz w:val="24"/>
          <w:szCs w:val="24"/>
        </w:rPr>
        <w:t>27 with comorbid conditions) and are unable to lose weight using lifestyle modification alone (Telles</w:t>
      </w:r>
      <w:r w:rsidR="003D5D1F">
        <w:rPr>
          <w:b w:val="0"/>
          <w:sz w:val="24"/>
          <w:szCs w:val="24"/>
        </w:rPr>
        <w:t xml:space="preserve"> </w:t>
      </w:r>
      <w:r w:rsidR="00E043EC" w:rsidRPr="004048CA">
        <w:rPr>
          <w:b w:val="0"/>
          <w:i/>
          <w:sz w:val="24"/>
          <w:szCs w:val="24"/>
        </w:rPr>
        <w:t>et al</w:t>
      </w:r>
      <w:r w:rsidR="00E043EC" w:rsidRPr="004048CA">
        <w:rPr>
          <w:b w:val="0"/>
          <w:sz w:val="24"/>
          <w:szCs w:val="24"/>
        </w:rPr>
        <w:t>., 2016). The Food and Drug Administration approved some new pharmacotherapy drugs for short-term obesity treatment and since Lorcaserin was withdrawn, there are only four [Naltrexone-Bupropion (Contrave), Orlistat (Xenical, Alli), Liraglutide (Saxenda) and Phentermine-Topiramate (Qsymia)] approved in addition to Gelesis which is now the fifth, have been approved for long-term use (</w:t>
      </w:r>
      <w:r w:rsidR="00E043EC" w:rsidRPr="004048CA">
        <w:rPr>
          <w:b w:val="0"/>
          <w:color w:val="000000"/>
          <w:sz w:val="24"/>
          <w:szCs w:val="24"/>
        </w:rPr>
        <w:t>Gomez</w:t>
      </w:r>
      <w:r w:rsidR="0054244B">
        <w:rPr>
          <w:b w:val="0"/>
          <w:color w:val="000000"/>
          <w:sz w:val="24"/>
          <w:szCs w:val="24"/>
        </w:rPr>
        <w:t xml:space="preserve"> </w:t>
      </w:r>
      <w:r w:rsidRPr="004048CA">
        <w:rPr>
          <w:b w:val="0"/>
          <w:i/>
          <w:color w:val="000000"/>
          <w:sz w:val="24"/>
          <w:szCs w:val="24"/>
        </w:rPr>
        <w:t>et al.</w:t>
      </w:r>
      <w:r w:rsidR="00E043EC" w:rsidRPr="004048CA">
        <w:rPr>
          <w:b w:val="0"/>
          <w:color w:val="000000"/>
          <w:sz w:val="24"/>
          <w:szCs w:val="24"/>
        </w:rPr>
        <w:t>, 2018;</w:t>
      </w:r>
      <w:r w:rsidR="00E043EC" w:rsidRPr="004048CA">
        <w:rPr>
          <w:b w:val="0"/>
          <w:sz w:val="24"/>
          <w:szCs w:val="24"/>
        </w:rPr>
        <w:t xml:space="preserve"> Greenway </w:t>
      </w:r>
      <w:r w:rsidR="00E043EC" w:rsidRPr="004048CA">
        <w:rPr>
          <w:b w:val="0"/>
          <w:i/>
          <w:sz w:val="24"/>
          <w:szCs w:val="24"/>
        </w:rPr>
        <w:t>et al</w:t>
      </w:r>
      <w:r w:rsidR="00E043EC" w:rsidRPr="004048CA">
        <w:rPr>
          <w:b w:val="0"/>
          <w:sz w:val="24"/>
          <w:szCs w:val="24"/>
        </w:rPr>
        <w:t xml:space="preserve">., 2019; Yeo </w:t>
      </w:r>
      <w:r w:rsidR="00E043EC" w:rsidRPr="004048CA">
        <w:rPr>
          <w:b w:val="0"/>
          <w:i/>
          <w:sz w:val="24"/>
          <w:szCs w:val="24"/>
        </w:rPr>
        <w:t>et al</w:t>
      </w:r>
      <w:r w:rsidR="00E043EC" w:rsidRPr="004048CA">
        <w:rPr>
          <w:b w:val="0"/>
          <w:sz w:val="24"/>
          <w:szCs w:val="24"/>
        </w:rPr>
        <w:t xml:space="preserve">., 2021). The FDA also approved the MC4R agonist-Setmelanotide for use in individuals with severe obesity due to either Pro-opiomelanocortin (POMC), PCSK1 (proprotein convertase subtilisin/kexin type 1), or LEPR (leptin receptor) deficiency at the end of 2020 (Yeo </w:t>
      </w:r>
      <w:r w:rsidR="00E043EC" w:rsidRPr="004048CA">
        <w:rPr>
          <w:b w:val="0"/>
          <w:i/>
          <w:sz w:val="24"/>
          <w:szCs w:val="24"/>
        </w:rPr>
        <w:t>et al</w:t>
      </w:r>
      <w:r w:rsidR="00E043EC" w:rsidRPr="004048CA">
        <w:rPr>
          <w:b w:val="0"/>
          <w:sz w:val="24"/>
          <w:szCs w:val="24"/>
        </w:rPr>
        <w:t>., 2021).</w:t>
      </w:r>
    </w:p>
    <w:p w14:paraId="0105D930" w14:textId="77777777" w:rsidR="00E043EC" w:rsidRPr="00A12677" w:rsidRDefault="00E043EC" w:rsidP="00E043EC">
      <w:pPr>
        <w:autoSpaceDE w:val="0"/>
        <w:autoSpaceDN w:val="0"/>
        <w:adjustRightInd w:val="0"/>
        <w:spacing w:after="0"/>
        <w:jc w:val="both"/>
        <w:rPr>
          <w:sz w:val="24"/>
          <w:szCs w:val="24"/>
        </w:rPr>
      </w:pPr>
      <w:r w:rsidRPr="00A12677">
        <w:rPr>
          <w:sz w:val="24"/>
          <w:szCs w:val="24"/>
        </w:rPr>
        <w:t>2.2.4.3 BARIATRIC SURGERY</w:t>
      </w:r>
    </w:p>
    <w:p w14:paraId="5869AD66" w14:textId="4B14AE8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 xml:space="preserve">For individuals with a Body Mass Index (BMI)&gt; 40 or BMI &gt; 35 with Obesity comorbidities who are unable to lose weight by lifestyle modifications, pharmacotherapy </w:t>
      </w:r>
      <w:r w:rsidRPr="004048CA">
        <w:rPr>
          <w:b w:val="0"/>
          <w:sz w:val="24"/>
          <w:szCs w:val="24"/>
        </w:rPr>
        <w:lastRenderedPageBreak/>
        <w:t>bariatric surgery or weight loss surgery is another option (Telles</w:t>
      </w:r>
      <w:r w:rsidR="003D5D1F">
        <w:rPr>
          <w:b w:val="0"/>
          <w:sz w:val="24"/>
          <w:szCs w:val="24"/>
        </w:rPr>
        <w:t xml:space="preserve"> </w:t>
      </w:r>
      <w:r w:rsidRPr="004048CA">
        <w:rPr>
          <w:b w:val="0"/>
          <w:i/>
          <w:sz w:val="24"/>
          <w:szCs w:val="24"/>
        </w:rPr>
        <w:t>et al</w:t>
      </w:r>
      <w:r w:rsidRPr="004048CA">
        <w:rPr>
          <w:b w:val="0"/>
          <w:sz w:val="24"/>
          <w:szCs w:val="24"/>
        </w:rPr>
        <w:t>., 2016).</w:t>
      </w:r>
      <w:r w:rsidR="00B82C1E" w:rsidRPr="004048CA">
        <w:rPr>
          <w:b w:val="0"/>
          <w:sz w:val="24"/>
          <w:szCs w:val="24"/>
        </w:rPr>
        <w:t xml:space="preserve"> Standard bariatric operations, </w:t>
      </w:r>
      <w:r w:rsidRPr="004048CA">
        <w:rPr>
          <w:b w:val="0"/>
          <w:sz w:val="24"/>
          <w:szCs w:val="24"/>
        </w:rPr>
        <w:t>including BPD (Bilio-pancreatic diversion), SG (sleeve gastrectomy), RYGB (Rouxen-Y gastric bypass), and AGB (adjustable gastric banding), benefits individuals metabolic profiles to varying degrees (Aminian</w:t>
      </w:r>
      <w:r w:rsidR="003D5D1F">
        <w:rPr>
          <w:b w:val="0"/>
          <w:sz w:val="24"/>
          <w:szCs w:val="24"/>
        </w:rPr>
        <w:t xml:space="preserve"> </w:t>
      </w:r>
      <w:r w:rsidRPr="004048CA">
        <w:rPr>
          <w:b w:val="0"/>
          <w:i/>
          <w:sz w:val="24"/>
          <w:szCs w:val="24"/>
        </w:rPr>
        <w:t>et al</w:t>
      </w:r>
      <w:r w:rsidRPr="004048CA">
        <w:rPr>
          <w:b w:val="0"/>
          <w:sz w:val="24"/>
          <w:szCs w:val="24"/>
        </w:rPr>
        <w:t>., 2015). Studies reported that the benefits of bariatric surgery go beyond just losing weight. Bariatric surgery reduces chronic inflammation involved in obesity and alters biomarkers, the gut microbiota, and long-term remission for Type 2 diabetes Melitus (T2DM) (Osto</w:t>
      </w:r>
      <w:r w:rsidR="003D5D1F">
        <w:rPr>
          <w:b w:val="0"/>
          <w:sz w:val="24"/>
          <w:szCs w:val="24"/>
        </w:rPr>
        <w:t xml:space="preserve"> </w:t>
      </w:r>
      <w:r w:rsidRPr="004048CA">
        <w:rPr>
          <w:b w:val="0"/>
          <w:i/>
          <w:sz w:val="24"/>
          <w:szCs w:val="24"/>
        </w:rPr>
        <w:t>et al</w:t>
      </w:r>
      <w:r w:rsidRPr="004048CA">
        <w:rPr>
          <w:b w:val="0"/>
          <w:sz w:val="24"/>
          <w:szCs w:val="24"/>
        </w:rPr>
        <w:t xml:space="preserve">., 2013; </w:t>
      </w:r>
      <w:r w:rsidRPr="004048CA">
        <w:rPr>
          <w:b w:val="0"/>
          <w:color w:val="000000"/>
          <w:sz w:val="24"/>
          <w:szCs w:val="24"/>
        </w:rPr>
        <w:t>Al-Rubaye</w:t>
      </w:r>
      <w:r w:rsidR="003D5D1F">
        <w:rPr>
          <w:b w:val="0"/>
          <w:color w:val="000000"/>
          <w:sz w:val="24"/>
          <w:szCs w:val="24"/>
        </w:rPr>
        <w:t xml:space="preserve"> </w:t>
      </w:r>
      <w:r w:rsidRPr="004048CA">
        <w:rPr>
          <w:b w:val="0"/>
          <w:i/>
          <w:color w:val="000000"/>
          <w:sz w:val="24"/>
          <w:szCs w:val="24"/>
        </w:rPr>
        <w:t>et al</w:t>
      </w:r>
      <w:r w:rsidRPr="004048CA">
        <w:rPr>
          <w:b w:val="0"/>
          <w:color w:val="000000"/>
          <w:sz w:val="24"/>
          <w:szCs w:val="24"/>
        </w:rPr>
        <w:t xml:space="preserve">., 2019; Kops </w:t>
      </w:r>
      <w:r w:rsidRPr="004048CA">
        <w:rPr>
          <w:b w:val="0"/>
          <w:i/>
          <w:color w:val="000000"/>
          <w:sz w:val="24"/>
          <w:szCs w:val="24"/>
        </w:rPr>
        <w:t>et al</w:t>
      </w:r>
      <w:r w:rsidRPr="004048CA">
        <w:rPr>
          <w:b w:val="0"/>
          <w:color w:val="000000"/>
          <w:sz w:val="24"/>
          <w:szCs w:val="24"/>
        </w:rPr>
        <w:t>., 2020</w:t>
      </w:r>
      <w:r w:rsidRPr="004048CA">
        <w:rPr>
          <w:b w:val="0"/>
          <w:sz w:val="24"/>
          <w:szCs w:val="24"/>
        </w:rPr>
        <w:t xml:space="preserve">). Take RYGB for example, in human subjects, overall gut microbial richness increased after RYGB surgery (Kong </w:t>
      </w:r>
      <w:r w:rsidRPr="004048CA">
        <w:rPr>
          <w:b w:val="0"/>
          <w:i/>
          <w:sz w:val="24"/>
          <w:szCs w:val="24"/>
        </w:rPr>
        <w:t>et al</w:t>
      </w:r>
      <w:r w:rsidRPr="004048CA">
        <w:rPr>
          <w:b w:val="0"/>
          <w:sz w:val="24"/>
          <w:szCs w:val="24"/>
        </w:rPr>
        <w:t>., 2013). Further analysis revealed RYGB contributed to increase of expression of some specific white adipose tissue genes, upregulation of genes central to the transforming growth factor-b signaling pathway, and remarkable down</w:t>
      </w:r>
      <w:r w:rsidR="0054244B">
        <w:rPr>
          <w:b w:val="0"/>
          <w:sz w:val="24"/>
          <w:szCs w:val="24"/>
        </w:rPr>
        <w:t xml:space="preserve"> </w:t>
      </w:r>
      <w:r w:rsidRPr="004048CA">
        <w:rPr>
          <w:b w:val="0"/>
          <w:sz w:val="24"/>
          <w:szCs w:val="24"/>
        </w:rPr>
        <w:t xml:space="preserve">regulation of genes involved in metabolic pathways and inflammatory responses (Zhang </w:t>
      </w:r>
      <w:r w:rsidRPr="004048CA">
        <w:rPr>
          <w:b w:val="0"/>
          <w:i/>
          <w:sz w:val="24"/>
          <w:szCs w:val="24"/>
        </w:rPr>
        <w:t>et al</w:t>
      </w:r>
      <w:r w:rsidR="00B82C1E" w:rsidRPr="004048CA">
        <w:rPr>
          <w:b w:val="0"/>
          <w:sz w:val="24"/>
          <w:szCs w:val="24"/>
        </w:rPr>
        <w:t xml:space="preserve">., 2009; Lin </w:t>
      </w:r>
      <w:r w:rsidR="00B82C1E" w:rsidRPr="004048CA">
        <w:rPr>
          <w:b w:val="0"/>
          <w:i/>
          <w:sz w:val="24"/>
          <w:szCs w:val="24"/>
        </w:rPr>
        <w:t>et al.</w:t>
      </w:r>
      <w:r w:rsidRPr="004048CA">
        <w:rPr>
          <w:b w:val="0"/>
          <w:sz w:val="24"/>
          <w:szCs w:val="24"/>
        </w:rPr>
        <w:t xml:space="preserve">, 2021). Decrease of serum leptin levels, which are associated with leaned BMI, typically results from bariatric surgery (Van Leiden </w:t>
      </w:r>
      <w:r w:rsidRPr="004048CA">
        <w:rPr>
          <w:b w:val="0"/>
          <w:i/>
          <w:sz w:val="24"/>
          <w:szCs w:val="24"/>
        </w:rPr>
        <w:t>et al</w:t>
      </w:r>
      <w:r w:rsidRPr="004048CA">
        <w:rPr>
          <w:b w:val="0"/>
          <w:sz w:val="24"/>
          <w:szCs w:val="24"/>
        </w:rPr>
        <w:t xml:space="preserve">., 2002; Singh </w:t>
      </w:r>
      <w:r w:rsidRPr="004048CA">
        <w:rPr>
          <w:b w:val="0"/>
          <w:i/>
          <w:sz w:val="24"/>
          <w:szCs w:val="24"/>
        </w:rPr>
        <w:t>et al</w:t>
      </w:r>
      <w:r w:rsidRPr="004048CA">
        <w:rPr>
          <w:b w:val="0"/>
          <w:sz w:val="24"/>
          <w:szCs w:val="24"/>
        </w:rPr>
        <w:t>., 2018).</w:t>
      </w:r>
    </w:p>
    <w:p w14:paraId="692E0D47" w14:textId="77777777" w:rsidR="00E043EC" w:rsidRPr="008A6245" w:rsidRDefault="00E043EC" w:rsidP="00E043EC">
      <w:pPr>
        <w:autoSpaceDE w:val="0"/>
        <w:autoSpaceDN w:val="0"/>
        <w:adjustRightInd w:val="0"/>
        <w:spacing w:after="0"/>
        <w:jc w:val="both"/>
        <w:rPr>
          <w:sz w:val="24"/>
          <w:szCs w:val="24"/>
        </w:rPr>
      </w:pPr>
      <w:r w:rsidRPr="008A6245">
        <w:rPr>
          <w:sz w:val="24"/>
          <w:szCs w:val="24"/>
        </w:rPr>
        <w:t>2.2.4.4 FECAL MICROBIOTA TRANSPLANTATION (FMT)</w:t>
      </w:r>
    </w:p>
    <w:p w14:paraId="26C03F53"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 xml:space="preserve">Fecal Microbiota Transplantation has attracted considerable research interest recently in the treatment of obesity (Yu </w:t>
      </w:r>
      <w:r w:rsidRPr="004048CA">
        <w:rPr>
          <w:b w:val="0"/>
          <w:i/>
          <w:sz w:val="24"/>
          <w:szCs w:val="24"/>
        </w:rPr>
        <w:t>et al</w:t>
      </w:r>
      <w:r w:rsidRPr="004048CA">
        <w:rPr>
          <w:b w:val="0"/>
          <w:sz w:val="24"/>
          <w:szCs w:val="24"/>
        </w:rPr>
        <w:t xml:space="preserve">., 2020). There are promising indications that FMT of microbes from healthy individuals into patients with obesity may be affected in weight loss and maintenance. In a groundbreaking key study, </w:t>
      </w:r>
      <w:r w:rsidR="00357447" w:rsidRPr="004048CA">
        <w:rPr>
          <w:b w:val="0"/>
          <w:sz w:val="24"/>
          <w:szCs w:val="24"/>
        </w:rPr>
        <w:t>(</w:t>
      </w:r>
      <w:r w:rsidRPr="004048CA">
        <w:rPr>
          <w:b w:val="0"/>
          <w:sz w:val="24"/>
          <w:szCs w:val="24"/>
        </w:rPr>
        <w:t>Ridaura</w:t>
      </w:r>
      <w:r w:rsidR="003D5D1F">
        <w:rPr>
          <w:b w:val="0"/>
          <w:sz w:val="24"/>
          <w:szCs w:val="24"/>
        </w:rPr>
        <w:t xml:space="preserve"> </w:t>
      </w:r>
      <w:r w:rsidRPr="004048CA">
        <w:rPr>
          <w:b w:val="0"/>
          <w:i/>
          <w:sz w:val="24"/>
          <w:szCs w:val="24"/>
        </w:rPr>
        <w:t>et al</w:t>
      </w:r>
      <w:r w:rsidR="00357447" w:rsidRPr="004048CA">
        <w:rPr>
          <w:b w:val="0"/>
          <w:sz w:val="24"/>
          <w:szCs w:val="24"/>
        </w:rPr>
        <w:t>.,</w:t>
      </w:r>
      <w:r w:rsidR="003D5D1F">
        <w:rPr>
          <w:b w:val="0"/>
          <w:sz w:val="24"/>
          <w:szCs w:val="24"/>
        </w:rPr>
        <w:t xml:space="preserve"> </w:t>
      </w:r>
      <w:r w:rsidRPr="004048CA">
        <w:rPr>
          <w:b w:val="0"/>
          <w:sz w:val="24"/>
          <w:szCs w:val="24"/>
        </w:rPr>
        <w:t>2013) transplanted fecal slurries from human twins discordant for obesity into germfree mice. The mice with obese individuals’ microbiota successfully developed o</w:t>
      </w:r>
      <w:r w:rsidR="00357447" w:rsidRPr="004048CA">
        <w:rPr>
          <w:b w:val="0"/>
          <w:sz w:val="24"/>
          <w:szCs w:val="24"/>
        </w:rPr>
        <w:t>besity, while those with health</w:t>
      </w:r>
      <w:r w:rsidRPr="004048CA">
        <w:rPr>
          <w:b w:val="0"/>
          <w:sz w:val="24"/>
          <w:szCs w:val="24"/>
        </w:rPr>
        <w:t xml:space="preserve"> individuals’ microbiota remained lean. The sequencing results of mice post-procedure stool samples showed that the human microbiomes were successfully infused, indicative of the transfer of functions related to </w:t>
      </w:r>
      <w:r w:rsidRPr="004048CA">
        <w:rPr>
          <w:b w:val="0"/>
          <w:sz w:val="24"/>
          <w:szCs w:val="24"/>
        </w:rPr>
        <w:lastRenderedPageBreak/>
        <w:t>the obese or lean microbial communities, respectively (Ridaura</w:t>
      </w:r>
      <w:r w:rsidR="003D5D1F">
        <w:rPr>
          <w:b w:val="0"/>
          <w:sz w:val="24"/>
          <w:szCs w:val="24"/>
        </w:rPr>
        <w:t xml:space="preserve"> </w:t>
      </w:r>
      <w:r w:rsidRPr="004048CA">
        <w:rPr>
          <w:b w:val="0"/>
          <w:i/>
          <w:sz w:val="24"/>
          <w:szCs w:val="24"/>
        </w:rPr>
        <w:t>et al</w:t>
      </w:r>
      <w:r w:rsidRPr="004048CA">
        <w:rPr>
          <w:b w:val="0"/>
          <w:sz w:val="24"/>
          <w:szCs w:val="24"/>
        </w:rPr>
        <w:t xml:space="preserve">., 2013). Promising studies in humans are also being attempted: </w:t>
      </w:r>
      <w:r w:rsidR="00357447" w:rsidRPr="004048CA">
        <w:rPr>
          <w:b w:val="0"/>
          <w:sz w:val="24"/>
          <w:szCs w:val="24"/>
        </w:rPr>
        <w:t>(</w:t>
      </w:r>
      <w:r w:rsidRPr="004048CA">
        <w:rPr>
          <w:b w:val="0"/>
          <w:sz w:val="24"/>
          <w:szCs w:val="24"/>
        </w:rPr>
        <w:t>Vrieze</w:t>
      </w:r>
      <w:r w:rsidR="003D5D1F">
        <w:rPr>
          <w:b w:val="0"/>
          <w:sz w:val="24"/>
          <w:szCs w:val="24"/>
        </w:rPr>
        <w:t xml:space="preserve"> </w:t>
      </w:r>
      <w:r w:rsidRPr="004048CA">
        <w:rPr>
          <w:b w:val="0"/>
          <w:i/>
          <w:sz w:val="24"/>
          <w:szCs w:val="24"/>
        </w:rPr>
        <w:t>et al</w:t>
      </w:r>
      <w:r w:rsidR="00357447" w:rsidRPr="004048CA">
        <w:rPr>
          <w:b w:val="0"/>
          <w:sz w:val="24"/>
          <w:szCs w:val="24"/>
        </w:rPr>
        <w:t xml:space="preserve">., </w:t>
      </w:r>
      <w:r w:rsidRPr="004048CA">
        <w:rPr>
          <w:b w:val="0"/>
          <w:sz w:val="24"/>
          <w:szCs w:val="24"/>
        </w:rPr>
        <w:t xml:space="preserve">2012) were able to improve microbial diversity and insulin sensitivity in obese, diabetic adult males after the transplantation with the taxa from lean donors. An increase was observed in butyrate-producing bacteria and Bacteroidetes, indicative of a shift toward a leaner phenotype related microbial community. While in early stages, FMT may be an option for replacing obesogenic microbial communities (Zhang </w:t>
      </w:r>
      <w:r w:rsidRPr="004048CA">
        <w:rPr>
          <w:b w:val="0"/>
          <w:i/>
          <w:sz w:val="24"/>
          <w:szCs w:val="24"/>
        </w:rPr>
        <w:t>et al</w:t>
      </w:r>
      <w:r w:rsidRPr="004048CA">
        <w:rPr>
          <w:b w:val="0"/>
          <w:sz w:val="24"/>
          <w:szCs w:val="24"/>
        </w:rPr>
        <w:t>., 2019).</w:t>
      </w:r>
    </w:p>
    <w:p w14:paraId="384A2786" w14:textId="77777777" w:rsidR="00E043EC" w:rsidRPr="008A6245" w:rsidRDefault="00E043EC" w:rsidP="00E043EC">
      <w:pPr>
        <w:autoSpaceDE w:val="0"/>
        <w:autoSpaceDN w:val="0"/>
        <w:adjustRightInd w:val="0"/>
        <w:spacing w:after="0"/>
        <w:jc w:val="both"/>
        <w:rPr>
          <w:color w:val="000000"/>
          <w:sz w:val="24"/>
          <w:szCs w:val="24"/>
        </w:rPr>
      </w:pPr>
      <w:r w:rsidRPr="008A6245">
        <w:rPr>
          <w:color w:val="000000"/>
          <w:sz w:val="24"/>
          <w:szCs w:val="24"/>
        </w:rPr>
        <w:t>2.3 BIOCHEMICAL MARKERS TO ASSESS CARDIAC FUNCTION</w:t>
      </w:r>
    </w:p>
    <w:p w14:paraId="0FDB0764" w14:textId="77777777" w:rsidR="00E043EC" w:rsidRPr="00AD0CDF" w:rsidRDefault="00E043EC" w:rsidP="00E043EC">
      <w:pPr>
        <w:autoSpaceDE w:val="0"/>
        <w:autoSpaceDN w:val="0"/>
        <w:adjustRightInd w:val="0"/>
        <w:spacing w:after="0"/>
        <w:ind w:firstLine="720"/>
        <w:jc w:val="both"/>
        <w:rPr>
          <w:b w:val="0"/>
          <w:color w:val="000000"/>
          <w:sz w:val="24"/>
          <w:szCs w:val="24"/>
        </w:rPr>
      </w:pPr>
      <w:r w:rsidRPr="004048CA">
        <w:rPr>
          <w:b w:val="0"/>
          <w:color w:val="000000"/>
          <w:sz w:val="24"/>
          <w:szCs w:val="24"/>
        </w:rPr>
        <w:t>There are various biochemical markers used to assess the cardiac function of an animal or human being. This includes myoglobin, cardiac troponin T and I, CK, LDH, besides many others (e.g. heart fatty acid binding protein) (</w:t>
      </w:r>
      <w:r w:rsidRPr="004048CA">
        <w:rPr>
          <w:b w:val="0"/>
          <w:sz w:val="24"/>
          <w:szCs w:val="24"/>
        </w:rPr>
        <w:t xml:space="preserve">Wilke </w:t>
      </w:r>
      <w:r w:rsidRPr="004048CA">
        <w:rPr>
          <w:b w:val="0"/>
          <w:i/>
          <w:sz w:val="24"/>
          <w:szCs w:val="24"/>
        </w:rPr>
        <w:t>et al</w:t>
      </w:r>
      <w:r w:rsidRPr="004048CA">
        <w:rPr>
          <w:b w:val="0"/>
          <w:sz w:val="24"/>
          <w:szCs w:val="24"/>
        </w:rPr>
        <w:t>., 2017</w:t>
      </w:r>
      <w:r w:rsidRPr="004048CA">
        <w:rPr>
          <w:b w:val="0"/>
          <w:color w:val="000000"/>
          <w:sz w:val="24"/>
          <w:szCs w:val="24"/>
        </w:rPr>
        <w:t>). Heart diseases such as Myocardial infarction is diagnosed when blood levels of sensitive and specific cardiac biomarkers such as cardiac troponin or CK-MB are elevated in the clinical setting of acute myocardial ischemia (Omland</w:t>
      </w:r>
      <w:r w:rsidR="003D5D1F">
        <w:rPr>
          <w:b w:val="0"/>
          <w:color w:val="000000"/>
          <w:sz w:val="24"/>
          <w:szCs w:val="24"/>
        </w:rPr>
        <w:t xml:space="preserve"> </w:t>
      </w:r>
      <w:r w:rsidR="00357447" w:rsidRPr="004048CA">
        <w:rPr>
          <w:b w:val="0"/>
          <w:i/>
          <w:color w:val="000000"/>
          <w:sz w:val="24"/>
          <w:szCs w:val="24"/>
        </w:rPr>
        <w:t>et al.</w:t>
      </w:r>
      <w:r w:rsidRPr="004048CA">
        <w:rPr>
          <w:b w:val="0"/>
          <w:color w:val="000000"/>
          <w:sz w:val="24"/>
          <w:szCs w:val="24"/>
        </w:rPr>
        <w:t>, 2010).</w:t>
      </w:r>
    </w:p>
    <w:p w14:paraId="60B73449" w14:textId="77777777" w:rsidR="00E043EC" w:rsidRPr="008A6245" w:rsidRDefault="00E043EC" w:rsidP="00E043EC">
      <w:pPr>
        <w:autoSpaceDE w:val="0"/>
        <w:autoSpaceDN w:val="0"/>
        <w:adjustRightInd w:val="0"/>
        <w:spacing w:after="0"/>
        <w:jc w:val="both"/>
        <w:rPr>
          <w:color w:val="000000"/>
          <w:sz w:val="24"/>
          <w:szCs w:val="24"/>
        </w:rPr>
      </w:pPr>
      <w:r w:rsidRPr="008A6245">
        <w:rPr>
          <w:color w:val="000000"/>
          <w:sz w:val="24"/>
          <w:szCs w:val="24"/>
        </w:rPr>
        <w:t>2.3.1 CREATINE KINASE AND CK-MB ISOENZYME</w:t>
      </w:r>
    </w:p>
    <w:p w14:paraId="6F5DADC2"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 xml:space="preserve">Creatine kinase (CK) is an enzyme present in the cytoplasm of muscle cells, regulating the production of intracellular adenosine triphosphate in order to meet increased energy demands (Wilke </w:t>
      </w:r>
      <w:r w:rsidRPr="004048CA">
        <w:rPr>
          <w:b w:val="0"/>
          <w:i/>
          <w:sz w:val="24"/>
          <w:szCs w:val="24"/>
        </w:rPr>
        <w:t>et al</w:t>
      </w:r>
      <w:r w:rsidRPr="004048CA">
        <w:rPr>
          <w:b w:val="0"/>
          <w:sz w:val="24"/>
          <w:szCs w:val="24"/>
        </w:rPr>
        <w:t xml:space="preserve">., 2017). Measurements of total CK for the detection of AMI was proposed in the early 1960s (Blacks </w:t>
      </w:r>
      <w:r w:rsidRPr="004048CA">
        <w:rPr>
          <w:b w:val="0"/>
          <w:i/>
          <w:sz w:val="24"/>
          <w:szCs w:val="24"/>
        </w:rPr>
        <w:t>et al</w:t>
      </w:r>
      <w:r w:rsidRPr="004048CA">
        <w:rPr>
          <w:b w:val="0"/>
          <w:sz w:val="24"/>
          <w:szCs w:val="24"/>
        </w:rPr>
        <w:t xml:space="preserve">., 2019). Cytoplasmic CK is a dimer, composed of both M and/or B subunits, that produce CK-MM, CK-MB and CK-BB iso-enzymes. CK has also a dimeric mitochondrial form consisting of both sarcomeric and non-sarcomeric subunits (Tahir </w:t>
      </w:r>
      <w:r w:rsidRPr="004048CA">
        <w:rPr>
          <w:b w:val="0"/>
          <w:i/>
          <w:sz w:val="24"/>
          <w:szCs w:val="24"/>
        </w:rPr>
        <w:t>et al</w:t>
      </w:r>
      <w:r w:rsidRPr="004048CA">
        <w:rPr>
          <w:b w:val="0"/>
          <w:sz w:val="24"/>
          <w:szCs w:val="24"/>
        </w:rPr>
        <w:t xml:space="preserve">., 2019). Mitochondrial CK is unstable in human serum, and that’s why it is difficult to measure. CK-MM is the main isoenzyme found in striated muscle constituting about 97% of the total CK. </w:t>
      </w:r>
      <w:r w:rsidRPr="004048CA">
        <w:rPr>
          <w:b w:val="0"/>
          <w:sz w:val="24"/>
          <w:szCs w:val="24"/>
        </w:rPr>
        <w:lastRenderedPageBreak/>
        <w:t>CK-MB is found principally in cardiac muscle comprising approximately 15–40% of the total CK activity, with the remaind</w:t>
      </w:r>
      <w:r w:rsidR="00357447" w:rsidRPr="004048CA">
        <w:rPr>
          <w:b w:val="0"/>
          <w:sz w:val="24"/>
          <w:szCs w:val="24"/>
        </w:rPr>
        <w:t>er being CK-BB (Aakre</w:t>
      </w:r>
      <w:r w:rsidR="003D5D1F">
        <w:rPr>
          <w:b w:val="0"/>
          <w:sz w:val="24"/>
          <w:szCs w:val="24"/>
        </w:rPr>
        <w:t xml:space="preserve"> </w:t>
      </w:r>
      <w:r w:rsidR="00357447" w:rsidRPr="004048CA">
        <w:rPr>
          <w:b w:val="0"/>
          <w:i/>
          <w:sz w:val="24"/>
          <w:szCs w:val="24"/>
        </w:rPr>
        <w:t>et al.</w:t>
      </w:r>
      <w:r w:rsidRPr="004048CA">
        <w:rPr>
          <w:b w:val="0"/>
          <w:sz w:val="24"/>
          <w:szCs w:val="24"/>
        </w:rPr>
        <w:t xml:space="preserve">, 2019). </w:t>
      </w:r>
    </w:p>
    <w:p w14:paraId="77DFD220" w14:textId="77777777"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CK-BB is the predominant iso-enzyme found in brain, intestinal and urinary systems. The skeletal muscle CK-MB produce 2–3% of the total CK activity; the patients with skeletal muscle injury may have increased</w:t>
      </w:r>
      <w:r w:rsidR="00A001E0" w:rsidRPr="004048CA">
        <w:rPr>
          <w:b w:val="0"/>
          <w:sz w:val="24"/>
          <w:szCs w:val="24"/>
        </w:rPr>
        <w:t xml:space="preserve"> CK and CK-MB levels (</w:t>
      </w:r>
      <w:r w:rsidRPr="004048CA">
        <w:rPr>
          <w:b w:val="0"/>
          <w:sz w:val="24"/>
          <w:szCs w:val="24"/>
        </w:rPr>
        <w:t>Omland</w:t>
      </w:r>
      <w:r w:rsidR="003D5D1F">
        <w:rPr>
          <w:b w:val="0"/>
          <w:sz w:val="24"/>
          <w:szCs w:val="24"/>
        </w:rPr>
        <w:t xml:space="preserve"> </w:t>
      </w:r>
      <w:r w:rsidR="00A001E0" w:rsidRPr="004048CA">
        <w:rPr>
          <w:b w:val="0"/>
          <w:i/>
          <w:sz w:val="24"/>
          <w:szCs w:val="24"/>
        </w:rPr>
        <w:t>et al.</w:t>
      </w:r>
      <w:r w:rsidRPr="004048CA">
        <w:rPr>
          <w:b w:val="0"/>
          <w:sz w:val="24"/>
          <w:szCs w:val="24"/>
        </w:rPr>
        <w:t xml:space="preserve">, 2019). In the myocardium, the MB iso-enzyme of CK accounts for ~ 20% of the total CK content. With regard to its higher cardio-specificity, CK-MB has been used as diagnostic marker for AMI for many years, often implemented into diagnostic criteria established by the World Health Organization (WHO) including typical symptoms, ischemic ECG changes and elevated biomarkers (Tahir </w:t>
      </w:r>
      <w:r w:rsidRPr="004048CA">
        <w:rPr>
          <w:b w:val="0"/>
          <w:i/>
          <w:sz w:val="24"/>
          <w:szCs w:val="24"/>
        </w:rPr>
        <w:t>et al</w:t>
      </w:r>
      <w:r w:rsidRPr="004048CA">
        <w:rPr>
          <w:b w:val="0"/>
          <w:sz w:val="24"/>
          <w:szCs w:val="24"/>
        </w:rPr>
        <w:t>., 2019). In AMI, CK-MB rises after 3-6 hours, peaks after 12-20 hours and returns to normal after 48-72 hours. However, the use of CK-MB for the diagnosis of AMI is confounded by its occurrence in skeletal muscle, resulting in a constant serum level which increases in skeletal muscle disorders (Mirkin</w:t>
      </w:r>
      <w:r w:rsidR="003D5D1F">
        <w:rPr>
          <w:b w:val="0"/>
          <w:sz w:val="24"/>
          <w:szCs w:val="24"/>
        </w:rPr>
        <w:t xml:space="preserve"> </w:t>
      </w:r>
      <w:r w:rsidRPr="004048CA">
        <w:rPr>
          <w:b w:val="0"/>
          <w:i/>
          <w:sz w:val="24"/>
          <w:szCs w:val="24"/>
        </w:rPr>
        <w:t>et al</w:t>
      </w:r>
      <w:r w:rsidRPr="004048CA">
        <w:rPr>
          <w:b w:val="0"/>
          <w:sz w:val="24"/>
          <w:szCs w:val="24"/>
        </w:rPr>
        <w:t xml:space="preserve">., 2019). Elevation of CK-MB also occurs in renal failure. To overcome these drawbacks, the use of the relative index relying on the percentage of CK-MB with respect to total CK has been proposed. In addition, the implementation of immunoassays allowing the determination of CK-MB concentration (CK-MB mass) instead of its catalytic activity has substantially improved the diagnostic utility of CK-MB (Wilke </w:t>
      </w:r>
      <w:r w:rsidRPr="004048CA">
        <w:rPr>
          <w:b w:val="0"/>
          <w:i/>
          <w:sz w:val="24"/>
          <w:szCs w:val="24"/>
        </w:rPr>
        <w:t>et al</w:t>
      </w:r>
      <w:r w:rsidRPr="004048CA">
        <w:rPr>
          <w:b w:val="0"/>
          <w:sz w:val="24"/>
          <w:szCs w:val="24"/>
        </w:rPr>
        <w:t>., 2017).</w:t>
      </w:r>
    </w:p>
    <w:p w14:paraId="608D1022" w14:textId="77777777" w:rsidR="00E043EC" w:rsidRPr="008A6245" w:rsidRDefault="00E043EC" w:rsidP="00E043EC">
      <w:pPr>
        <w:autoSpaceDE w:val="0"/>
        <w:autoSpaceDN w:val="0"/>
        <w:adjustRightInd w:val="0"/>
        <w:spacing w:after="0"/>
        <w:jc w:val="both"/>
        <w:rPr>
          <w:color w:val="000000"/>
          <w:sz w:val="24"/>
          <w:szCs w:val="24"/>
        </w:rPr>
      </w:pPr>
      <w:r w:rsidRPr="008A6245">
        <w:rPr>
          <w:color w:val="000000"/>
          <w:sz w:val="24"/>
          <w:szCs w:val="24"/>
        </w:rPr>
        <w:t>2.3.2 TROPONIN-T</w:t>
      </w:r>
    </w:p>
    <w:p w14:paraId="1EB0C198" w14:textId="3BD001F6" w:rsidR="00E043EC" w:rsidRPr="004048CA" w:rsidRDefault="00E043EC" w:rsidP="00E043EC">
      <w:pPr>
        <w:autoSpaceDE w:val="0"/>
        <w:autoSpaceDN w:val="0"/>
        <w:adjustRightInd w:val="0"/>
        <w:spacing w:after="0"/>
        <w:ind w:firstLine="720"/>
        <w:jc w:val="both"/>
        <w:rPr>
          <w:b w:val="0"/>
          <w:color w:val="000000"/>
          <w:sz w:val="24"/>
          <w:szCs w:val="24"/>
        </w:rPr>
      </w:pPr>
      <w:r w:rsidRPr="004048CA">
        <w:rPr>
          <w:b w:val="0"/>
          <w:color w:val="000000"/>
          <w:sz w:val="24"/>
          <w:szCs w:val="24"/>
        </w:rPr>
        <w:t>The troponins are regulatory proteins found in both cardiac and skeletal muscles. They have 3 subunits; troponin I (TnI), troponin T (TnT), and troponin C (TnC). The genes that code for the skeletal and cardiac isoforms of troponin C (TnC) are similar. The skeletal and cardiac sub-forms for troponin I (TnI) and troponin T (TnT) are distinct, and immunoassays have been developed to distinguish subtypes (Omland</w:t>
      </w:r>
      <w:r w:rsidR="003D5D1F">
        <w:rPr>
          <w:b w:val="0"/>
          <w:color w:val="000000"/>
          <w:sz w:val="24"/>
          <w:szCs w:val="24"/>
        </w:rPr>
        <w:t xml:space="preserve"> </w:t>
      </w:r>
      <w:r w:rsidR="00A001E0" w:rsidRPr="004048CA">
        <w:rPr>
          <w:b w:val="0"/>
          <w:i/>
          <w:color w:val="000000"/>
          <w:sz w:val="24"/>
          <w:szCs w:val="24"/>
        </w:rPr>
        <w:t>et al.</w:t>
      </w:r>
      <w:r w:rsidRPr="004048CA">
        <w:rPr>
          <w:b w:val="0"/>
          <w:color w:val="000000"/>
          <w:sz w:val="24"/>
          <w:szCs w:val="24"/>
        </w:rPr>
        <w:t xml:space="preserve">, 2010). Skeletal TnI and TnT are structurally </w:t>
      </w:r>
      <w:r w:rsidRPr="004048CA">
        <w:rPr>
          <w:b w:val="0"/>
          <w:color w:val="000000"/>
          <w:sz w:val="24"/>
          <w:szCs w:val="24"/>
        </w:rPr>
        <w:lastRenderedPageBreak/>
        <w:t xml:space="preserve">diverse. No cross-reactivity arises between skeletal and cardiac TnI and TnT with the current assays (Sharp </w:t>
      </w:r>
      <w:r w:rsidRPr="004048CA">
        <w:rPr>
          <w:b w:val="0"/>
          <w:i/>
          <w:color w:val="000000"/>
          <w:sz w:val="24"/>
          <w:szCs w:val="24"/>
        </w:rPr>
        <w:t>et al</w:t>
      </w:r>
      <w:r w:rsidRPr="004048CA">
        <w:rPr>
          <w:b w:val="0"/>
          <w:color w:val="000000"/>
          <w:sz w:val="24"/>
          <w:szCs w:val="24"/>
        </w:rPr>
        <w:t>., 2019). Troponin is adhered to the protein tropomyosin and structurally lies within the groove between actin filaments in muscular tissue. In a relaxed muscle, tropomyosin blocks the site of attachment for the myosin cross-bridge thereby consequently preventing contraction. When the muscle cell is triggered to contract</w:t>
      </w:r>
      <w:r w:rsidR="00AB545B">
        <w:rPr>
          <w:b w:val="0"/>
          <w:color w:val="000000"/>
          <w:sz w:val="24"/>
          <w:szCs w:val="24"/>
        </w:rPr>
        <w:t xml:space="preserve"> </w:t>
      </w:r>
      <w:r w:rsidRPr="004048CA">
        <w:rPr>
          <w:b w:val="0"/>
          <w:color w:val="000000"/>
          <w:sz w:val="24"/>
          <w:szCs w:val="24"/>
        </w:rPr>
        <w:t>a calcium channel get</w:t>
      </w:r>
      <w:r w:rsidR="004048CA" w:rsidRPr="004048CA">
        <w:rPr>
          <w:b w:val="0"/>
          <w:color w:val="000000"/>
          <w:sz w:val="24"/>
          <w:szCs w:val="24"/>
        </w:rPr>
        <w:t>s</w:t>
      </w:r>
      <w:r w:rsidRPr="004048CA">
        <w:rPr>
          <w:b w:val="0"/>
          <w:color w:val="000000"/>
          <w:sz w:val="24"/>
          <w:szCs w:val="24"/>
        </w:rPr>
        <w:t xml:space="preserve"> open in the sarcoplasmic reticulum hence releasing calcium into the sarcoplasm (Black </w:t>
      </w:r>
      <w:r w:rsidRPr="004048CA">
        <w:rPr>
          <w:b w:val="0"/>
          <w:i/>
          <w:color w:val="000000"/>
          <w:sz w:val="24"/>
          <w:szCs w:val="24"/>
        </w:rPr>
        <w:t>et al</w:t>
      </w:r>
      <w:r w:rsidRPr="004048CA">
        <w:rPr>
          <w:b w:val="0"/>
          <w:color w:val="000000"/>
          <w:sz w:val="24"/>
          <w:szCs w:val="24"/>
        </w:rPr>
        <w:t>., 2019). A portion of this calcium gets attach to troponin resulting in conformational change that displaces tropomyosin so that the cross bridges can attach to actin and ensue action potential tropomyosin so that the cross bridges can attach to actin and ensue muscle contraction (</w:t>
      </w:r>
      <w:r w:rsidRPr="004048CA">
        <w:rPr>
          <w:b w:val="0"/>
          <w:sz w:val="24"/>
          <w:szCs w:val="24"/>
        </w:rPr>
        <w:t>Morawiec</w:t>
      </w:r>
      <w:r w:rsidR="003D5D1F">
        <w:rPr>
          <w:b w:val="0"/>
          <w:sz w:val="24"/>
          <w:szCs w:val="24"/>
        </w:rPr>
        <w:t xml:space="preserve"> </w:t>
      </w:r>
      <w:r w:rsidRPr="004048CA">
        <w:rPr>
          <w:b w:val="0"/>
          <w:i/>
          <w:sz w:val="24"/>
          <w:szCs w:val="24"/>
        </w:rPr>
        <w:t>et al</w:t>
      </w:r>
      <w:r w:rsidRPr="004048CA">
        <w:rPr>
          <w:b w:val="0"/>
          <w:sz w:val="24"/>
          <w:szCs w:val="24"/>
        </w:rPr>
        <w:t>., 2019</w:t>
      </w:r>
      <w:r w:rsidRPr="004048CA">
        <w:rPr>
          <w:b w:val="0"/>
          <w:color w:val="000000"/>
          <w:sz w:val="24"/>
          <w:szCs w:val="24"/>
        </w:rPr>
        <w:t>). Troponin can originate from both skeletal and cardiac muscles, but the specific forms of troponin vary between types of muscle (Omland</w:t>
      </w:r>
      <w:r w:rsidR="003D5D1F">
        <w:rPr>
          <w:b w:val="0"/>
          <w:color w:val="000000"/>
          <w:sz w:val="24"/>
          <w:szCs w:val="24"/>
        </w:rPr>
        <w:t xml:space="preserve"> </w:t>
      </w:r>
      <w:r w:rsidR="00A001E0" w:rsidRPr="004048CA">
        <w:rPr>
          <w:b w:val="0"/>
          <w:i/>
          <w:color w:val="000000"/>
          <w:sz w:val="24"/>
          <w:szCs w:val="24"/>
        </w:rPr>
        <w:t>et al.</w:t>
      </w:r>
      <w:r w:rsidRPr="004048CA">
        <w:rPr>
          <w:b w:val="0"/>
          <w:color w:val="000000"/>
          <w:sz w:val="24"/>
          <w:szCs w:val="24"/>
        </w:rPr>
        <w:t xml:space="preserve">, 2010). The main difference is that the TnC in skeletal muscle has four binding sites for calcium ion, whereas in cardiac muscle there are only three. The process of contraction in both cardiac and skeletal muscles is controlled by variation in the intracellular calcium concentration. When calcium level rises the muscles contract, and when calcium drops the muscles relax. Smooth muscle does not contain troponin (Sharp </w:t>
      </w:r>
      <w:r w:rsidRPr="004048CA">
        <w:rPr>
          <w:b w:val="0"/>
          <w:i/>
          <w:color w:val="000000"/>
          <w:sz w:val="24"/>
          <w:szCs w:val="24"/>
        </w:rPr>
        <w:t>et al</w:t>
      </w:r>
      <w:r w:rsidRPr="004048CA">
        <w:rPr>
          <w:b w:val="0"/>
          <w:color w:val="000000"/>
          <w:sz w:val="24"/>
          <w:szCs w:val="24"/>
        </w:rPr>
        <w:t>., 2019).</w:t>
      </w:r>
    </w:p>
    <w:p w14:paraId="7DFFA481" w14:textId="77777777" w:rsidR="00E043EC" w:rsidRPr="007F77D1" w:rsidRDefault="00E043EC" w:rsidP="00E043EC">
      <w:pPr>
        <w:jc w:val="both"/>
        <w:rPr>
          <w:sz w:val="24"/>
          <w:szCs w:val="24"/>
        </w:rPr>
      </w:pPr>
      <w:r w:rsidRPr="007F77D1">
        <w:rPr>
          <w:sz w:val="24"/>
          <w:szCs w:val="24"/>
        </w:rPr>
        <w:t>2.4 PALM OIL</w:t>
      </w:r>
    </w:p>
    <w:p w14:paraId="5356E338" w14:textId="68CD0E2B" w:rsidR="00E043EC" w:rsidRPr="004048CA" w:rsidRDefault="00E043EC" w:rsidP="00E043EC">
      <w:pPr>
        <w:pStyle w:val="Default"/>
        <w:spacing w:line="480" w:lineRule="auto"/>
        <w:ind w:firstLine="720"/>
        <w:jc w:val="both"/>
        <w:rPr>
          <w:color w:val="auto"/>
        </w:rPr>
      </w:pPr>
      <w:r w:rsidRPr="004048CA">
        <w:rPr>
          <w:color w:val="auto"/>
        </w:rPr>
        <w:t xml:space="preserve">Oil palm, </w:t>
      </w:r>
      <w:r w:rsidRPr="004048CA">
        <w:rPr>
          <w:i/>
          <w:color w:val="auto"/>
        </w:rPr>
        <w:t>Elaeis</w:t>
      </w:r>
      <w:r w:rsidR="003D5D1F">
        <w:rPr>
          <w:i/>
          <w:color w:val="auto"/>
        </w:rPr>
        <w:t xml:space="preserve"> </w:t>
      </w:r>
      <w:r w:rsidRPr="004048CA">
        <w:rPr>
          <w:i/>
          <w:color w:val="auto"/>
        </w:rPr>
        <w:t>guineensis</w:t>
      </w:r>
      <w:r w:rsidRPr="004048CA">
        <w:rPr>
          <w:color w:val="auto"/>
        </w:rPr>
        <w:t>, has been cultivated in Malaysia since 1917 and is now the most important economic</w:t>
      </w:r>
      <w:r w:rsidR="00AB545B">
        <w:rPr>
          <w:color w:val="auto"/>
        </w:rPr>
        <w:t xml:space="preserve"> </w:t>
      </w:r>
      <w:r w:rsidRPr="004048CA">
        <w:rPr>
          <w:color w:val="auto"/>
        </w:rPr>
        <w:t>crop in Malaysia, with export revenue from the crop reaching more than RM 67.12 billion in 2018 (Parveez</w:t>
      </w:r>
      <w:r w:rsidR="003D5D1F">
        <w:rPr>
          <w:color w:val="auto"/>
        </w:rPr>
        <w:t xml:space="preserve"> </w:t>
      </w:r>
      <w:r w:rsidRPr="004048CA">
        <w:rPr>
          <w:i/>
          <w:color w:val="auto"/>
        </w:rPr>
        <w:t>et al</w:t>
      </w:r>
      <w:r w:rsidRPr="004048CA">
        <w:rPr>
          <w:color w:val="auto"/>
        </w:rPr>
        <w:t>., 2019). Other leading</w:t>
      </w:r>
      <w:r w:rsidR="00AB545B">
        <w:rPr>
          <w:color w:val="auto"/>
        </w:rPr>
        <w:t xml:space="preserve"> </w:t>
      </w:r>
      <w:r w:rsidRPr="004048CA">
        <w:rPr>
          <w:color w:val="auto"/>
        </w:rPr>
        <w:t>palm oil-producing countries are Indonesia and Thailand with about 40 more countries Nigeria inclusive.</w:t>
      </w:r>
      <w:r w:rsidR="004416FF">
        <w:rPr>
          <w:color w:val="auto"/>
        </w:rPr>
        <w:t xml:space="preserve"> </w:t>
      </w:r>
      <w:r w:rsidRPr="004048CA">
        <w:rPr>
          <w:color w:val="auto"/>
        </w:rPr>
        <w:t>The crop produces almost ten times higher oil per hectare</w:t>
      </w:r>
      <w:r w:rsidR="00AB545B">
        <w:rPr>
          <w:color w:val="auto"/>
        </w:rPr>
        <w:t xml:space="preserve"> </w:t>
      </w:r>
      <w:r w:rsidRPr="004048CA">
        <w:rPr>
          <w:color w:val="auto"/>
        </w:rPr>
        <w:t>than any other leading vegetable oil crops (Mba</w:t>
      </w:r>
      <w:r w:rsidR="006424CA">
        <w:rPr>
          <w:color w:val="auto"/>
        </w:rPr>
        <w:t xml:space="preserve"> </w:t>
      </w:r>
      <w:r w:rsidRPr="004048CA">
        <w:rPr>
          <w:i/>
          <w:color w:val="auto"/>
        </w:rPr>
        <w:t>et al</w:t>
      </w:r>
      <w:r w:rsidRPr="004048CA">
        <w:rPr>
          <w:color w:val="auto"/>
        </w:rPr>
        <w:t>., 2015). Palm oil and</w:t>
      </w:r>
      <w:r w:rsidR="00AB545B">
        <w:rPr>
          <w:color w:val="auto"/>
        </w:rPr>
        <w:t xml:space="preserve"> </w:t>
      </w:r>
      <w:r w:rsidRPr="004048CA">
        <w:rPr>
          <w:color w:val="auto"/>
        </w:rPr>
        <w:t xml:space="preserve">its derivatives are mainly used for cooking, frying oils, margarine, </w:t>
      </w:r>
      <w:r w:rsidRPr="004048CA">
        <w:rPr>
          <w:color w:val="auto"/>
        </w:rPr>
        <w:lastRenderedPageBreak/>
        <w:t>shortenings, vanaspati and specialty fats (Gunstone</w:t>
      </w:r>
      <w:r w:rsidR="003D5D1F">
        <w:rPr>
          <w:color w:val="auto"/>
        </w:rPr>
        <w:t xml:space="preserve"> </w:t>
      </w:r>
      <w:r w:rsidR="00A001E0" w:rsidRPr="004048CA">
        <w:rPr>
          <w:i/>
          <w:color w:val="auto"/>
        </w:rPr>
        <w:t>et al.</w:t>
      </w:r>
      <w:r w:rsidRPr="004048CA">
        <w:rPr>
          <w:color w:val="auto"/>
        </w:rPr>
        <w:t>, 2005). Palm oil</w:t>
      </w:r>
      <w:r w:rsidR="00AF6E1B" w:rsidRPr="004048CA">
        <w:rPr>
          <w:color w:val="auto"/>
        </w:rPr>
        <w:t xml:space="preserve"> or its blends with</w:t>
      </w:r>
      <w:r w:rsidRPr="004048CA">
        <w:rPr>
          <w:color w:val="auto"/>
        </w:rPr>
        <w:t xml:space="preserve"> palm kernel or with other vegetable</w:t>
      </w:r>
      <w:r w:rsidR="001177D0">
        <w:rPr>
          <w:color w:val="auto"/>
        </w:rPr>
        <w:t xml:space="preserve"> </w:t>
      </w:r>
      <w:r w:rsidRPr="004048CA">
        <w:rPr>
          <w:color w:val="auto"/>
        </w:rPr>
        <w:t>oils were the different product available in market.</w:t>
      </w:r>
      <w:r w:rsidR="00AB545B">
        <w:rPr>
          <w:color w:val="auto"/>
        </w:rPr>
        <w:t xml:space="preserve"> </w:t>
      </w:r>
      <w:r w:rsidRPr="004048CA">
        <w:rPr>
          <w:color w:val="auto"/>
        </w:rPr>
        <w:t>Crude palm oil is extracted from palm mesocarp and rich</w:t>
      </w:r>
      <w:r w:rsidR="001177D0">
        <w:rPr>
          <w:color w:val="auto"/>
        </w:rPr>
        <w:t xml:space="preserve"> </w:t>
      </w:r>
      <w:r w:rsidRPr="004048CA">
        <w:rPr>
          <w:color w:val="auto"/>
        </w:rPr>
        <w:t>in minor components, including carotenoids (precursor of</w:t>
      </w:r>
      <w:r w:rsidR="00AB545B">
        <w:rPr>
          <w:color w:val="auto"/>
        </w:rPr>
        <w:t xml:space="preserve"> </w:t>
      </w:r>
      <w:r w:rsidRPr="004048CA">
        <w:rPr>
          <w:color w:val="auto"/>
        </w:rPr>
        <w:t>vitamin A)</w:t>
      </w:r>
      <w:r w:rsidR="00883336" w:rsidRPr="004048CA">
        <w:rPr>
          <w:color w:val="auto"/>
        </w:rPr>
        <w:t xml:space="preserve">, </w:t>
      </w:r>
      <w:r w:rsidRPr="004048CA">
        <w:rPr>
          <w:color w:val="auto"/>
        </w:rPr>
        <w:t>tocopherols and tocotrienols (vitamin E),</w:t>
      </w:r>
      <w:r w:rsidR="003D5D1F">
        <w:rPr>
          <w:color w:val="auto"/>
        </w:rPr>
        <w:t xml:space="preserve"> </w:t>
      </w:r>
      <w:r w:rsidRPr="004048CA">
        <w:rPr>
          <w:color w:val="auto"/>
        </w:rPr>
        <w:t xml:space="preserve">sterols, phospholipids, squalene, aliphatic hydrocarbons and aliphatic alcohols (Goh </w:t>
      </w:r>
      <w:r w:rsidRPr="004048CA">
        <w:rPr>
          <w:i/>
          <w:color w:val="auto"/>
        </w:rPr>
        <w:t>et al</w:t>
      </w:r>
      <w:r w:rsidRPr="004048CA">
        <w:rPr>
          <w:color w:val="auto"/>
        </w:rPr>
        <w:t>., 1985; Ayeleso</w:t>
      </w:r>
      <w:r w:rsidR="003D5D1F">
        <w:rPr>
          <w:color w:val="auto"/>
        </w:rPr>
        <w:t xml:space="preserve"> </w:t>
      </w:r>
      <w:r w:rsidRPr="004048CA">
        <w:rPr>
          <w:i/>
          <w:color w:val="auto"/>
        </w:rPr>
        <w:t>et al</w:t>
      </w:r>
      <w:r w:rsidRPr="004048CA">
        <w:rPr>
          <w:color w:val="auto"/>
        </w:rPr>
        <w:t>., 2014). More research has been focusing on carotenoids and vitamin E in palm oil in recent years</w:t>
      </w:r>
      <w:r w:rsidR="001177D0">
        <w:rPr>
          <w:color w:val="auto"/>
        </w:rPr>
        <w:t xml:space="preserve"> </w:t>
      </w:r>
      <w:r w:rsidRPr="004048CA">
        <w:rPr>
          <w:color w:val="auto"/>
        </w:rPr>
        <w:t>with its antioxidant properties. Despite their nutritional</w:t>
      </w:r>
      <w:r w:rsidR="001177D0">
        <w:rPr>
          <w:color w:val="auto"/>
        </w:rPr>
        <w:t xml:space="preserve"> </w:t>
      </w:r>
      <w:r w:rsidRPr="004048CA">
        <w:rPr>
          <w:color w:val="auto"/>
        </w:rPr>
        <w:t>values, palm carotenoids are removed during the refining</w:t>
      </w:r>
      <w:r w:rsidR="001177D0">
        <w:rPr>
          <w:color w:val="auto"/>
        </w:rPr>
        <w:t xml:space="preserve"> </w:t>
      </w:r>
      <w:r w:rsidRPr="004048CA">
        <w:rPr>
          <w:color w:val="auto"/>
        </w:rPr>
        <w:t>process, this is to gain clear oil which is better for consumer</w:t>
      </w:r>
      <w:r w:rsidR="00894A60">
        <w:rPr>
          <w:color w:val="auto"/>
        </w:rPr>
        <w:t xml:space="preserve"> </w:t>
      </w:r>
      <w:r w:rsidRPr="004048CA">
        <w:rPr>
          <w:color w:val="auto"/>
        </w:rPr>
        <w:t xml:space="preserve">acceptance and industry purposes (Rossi </w:t>
      </w:r>
      <w:r w:rsidRPr="004048CA">
        <w:rPr>
          <w:i/>
          <w:color w:val="auto"/>
        </w:rPr>
        <w:t>et al</w:t>
      </w:r>
      <w:r w:rsidRPr="004048CA">
        <w:rPr>
          <w:color w:val="auto"/>
        </w:rPr>
        <w:t>., 2001). The concentration</w:t>
      </w:r>
      <w:r w:rsidR="001177D0">
        <w:rPr>
          <w:color w:val="auto"/>
        </w:rPr>
        <w:t xml:space="preserve"> </w:t>
      </w:r>
      <w:r w:rsidRPr="004048CA">
        <w:rPr>
          <w:color w:val="auto"/>
        </w:rPr>
        <w:t>of carotenoids is reduced to more than half with application of high temperature and steps such as deacidification</w:t>
      </w:r>
      <w:r w:rsidR="001177D0">
        <w:rPr>
          <w:color w:val="auto"/>
        </w:rPr>
        <w:t xml:space="preserve"> </w:t>
      </w:r>
      <w:r w:rsidRPr="004048CA">
        <w:rPr>
          <w:color w:val="auto"/>
        </w:rPr>
        <w:t xml:space="preserve">and deodorization. Goh </w:t>
      </w:r>
      <w:r w:rsidRPr="004048CA">
        <w:rPr>
          <w:i/>
          <w:color w:val="auto"/>
        </w:rPr>
        <w:t>et al</w:t>
      </w:r>
      <w:r w:rsidRPr="004048CA">
        <w:rPr>
          <w:color w:val="auto"/>
        </w:rPr>
        <w:t>. stated that tocopherols’ level decreased tremendously during this refining process (Ooi</w:t>
      </w:r>
      <w:r w:rsidR="003D5D1F">
        <w:rPr>
          <w:color w:val="auto"/>
        </w:rPr>
        <w:t xml:space="preserve"> </w:t>
      </w:r>
      <w:r w:rsidRPr="004048CA">
        <w:rPr>
          <w:i/>
          <w:color w:val="auto"/>
        </w:rPr>
        <w:t>et al</w:t>
      </w:r>
      <w:r w:rsidRPr="004048CA">
        <w:rPr>
          <w:color w:val="auto"/>
        </w:rPr>
        <w:t xml:space="preserve">., 1991; Alexandre </w:t>
      </w:r>
      <w:r w:rsidRPr="004048CA">
        <w:rPr>
          <w:i/>
          <w:color w:val="auto"/>
        </w:rPr>
        <w:t>et al</w:t>
      </w:r>
      <w:r w:rsidRPr="004048CA">
        <w:rPr>
          <w:color w:val="auto"/>
        </w:rPr>
        <w:t>., 2017).Red palm oil is a refined palm oil, in which although it</w:t>
      </w:r>
      <w:r w:rsidR="003D5D1F">
        <w:rPr>
          <w:color w:val="auto"/>
        </w:rPr>
        <w:t xml:space="preserve"> </w:t>
      </w:r>
      <w:r w:rsidRPr="004048CA">
        <w:rPr>
          <w:color w:val="auto"/>
        </w:rPr>
        <w:t>has similar properties as refined, bleached, deodorized (RBD) oil, it still retains its content of carotenoids and the vitamin E (Avidi</w:t>
      </w:r>
      <w:r w:rsidR="003D5D1F">
        <w:rPr>
          <w:i/>
          <w:color w:val="auto"/>
        </w:rPr>
        <w:t xml:space="preserve"> et al.</w:t>
      </w:r>
      <w:r w:rsidRPr="004048CA">
        <w:rPr>
          <w:color w:val="auto"/>
        </w:rPr>
        <w:t>, 2003). It did not go through a few processes, such as</w:t>
      </w:r>
      <w:r w:rsidR="00AC54DF">
        <w:rPr>
          <w:color w:val="auto"/>
        </w:rPr>
        <w:t xml:space="preserve"> </w:t>
      </w:r>
      <w:r w:rsidRPr="004048CA">
        <w:rPr>
          <w:color w:val="auto"/>
        </w:rPr>
        <w:t>refining and bleaching with causes carotenoid, vitamin E and sterol reduction (Purnama</w:t>
      </w:r>
      <w:r w:rsidR="003D5D1F">
        <w:rPr>
          <w:color w:val="auto"/>
        </w:rPr>
        <w:t xml:space="preserve"> </w:t>
      </w:r>
      <w:r w:rsidRPr="004048CA">
        <w:rPr>
          <w:i/>
          <w:color w:val="auto"/>
        </w:rPr>
        <w:t>et al</w:t>
      </w:r>
      <w:r w:rsidRPr="004048CA">
        <w:rPr>
          <w:color w:val="auto"/>
        </w:rPr>
        <w:t>., 2020). Red palm oil has a distinctive red</w:t>
      </w:r>
      <w:r w:rsidR="001177D0">
        <w:rPr>
          <w:color w:val="auto"/>
        </w:rPr>
        <w:t xml:space="preserve"> </w:t>
      </w:r>
      <w:r w:rsidRPr="004048CA">
        <w:rPr>
          <w:color w:val="auto"/>
        </w:rPr>
        <w:t>color because it contains high level of carotene and low free fatty acid level (Kamaruzaman</w:t>
      </w:r>
      <w:r w:rsidR="003D5D1F">
        <w:rPr>
          <w:color w:val="auto"/>
        </w:rPr>
        <w:t xml:space="preserve"> </w:t>
      </w:r>
      <w:r w:rsidRPr="004048CA">
        <w:rPr>
          <w:i/>
          <w:color w:val="auto"/>
        </w:rPr>
        <w:t>et al</w:t>
      </w:r>
      <w:r w:rsidRPr="004048CA">
        <w:rPr>
          <w:color w:val="auto"/>
        </w:rPr>
        <w:t>., 2015). Nagendran</w:t>
      </w:r>
      <w:r w:rsidR="003D5D1F">
        <w:rPr>
          <w:color w:val="auto"/>
        </w:rPr>
        <w:t xml:space="preserve"> </w:t>
      </w:r>
      <w:r w:rsidRPr="004048CA">
        <w:rPr>
          <w:i/>
          <w:color w:val="auto"/>
        </w:rPr>
        <w:t>et al</w:t>
      </w:r>
      <w:r w:rsidRPr="004048CA">
        <w:rPr>
          <w:color w:val="auto"/>
        </w:rPr>
        <w:t>. (2000) reported that this process was patented and used to commercialize various</w:t>
      </w:r>
      <w:r w:rsidR="00AC54DF">
        <w:rPr>
          <w:color w:val="auto"/>
        </w:rPr>
        <w:t xml:space="preserve"> </w:t>
      </w:r>
      <w:r w:rsidRPr="004048CA">
        <w:rPr>
          <w:color w:val="auto"/>
        </w:rPr>
        <w:t>red palm oil fractions and products.</w:t>
      </w:r>
    </w:p>
    <w:p w14:paraId="4757CD03" w14:textId="77777777" w:rsidR="00E043EC" w:rsidRPr="007F77D1" w:rsidRDefault="00E043EC" w:rsidP="00E043EC">
      <w:pPr>
        <w:pStyle w:val="Default"/>
        <w:spacing w:line="480" w:lineRule="auto"/>
        <w:jc w:val="both"/>
        <w:rPr>
          <w:b/>
          <w:color w:val="auto"/>
        </w:rPr>
      </w:pPr>
      <w:r w:rsidRPr="007F77D1">
        <w:rPr>
          <w:b/>
          <w:color w:val="auto"/>
        </w:rPr>
        <w:t>2.4.1 BENEFICIAL COMPOUNDS AND PROPERTIES</w:t>
      </w:r>
    </w:p>
    <w:p w14:paraId="0E60B4A0" w14:textId="77777777" w:rsidR="00E043EC" w:rsidRPr="004048CA" w:rsidRDefault="00E043EC" w:rsidP="00E043EC">
      <w:pPr>
        <w:pStyle w:val="Default"/>
        <w:spacing w:line="480" w:lineRule="auto"/>
        <w:jc w:val="both"/>
        <w:rPr>
          <w:b/>
          <w:color w:val="auto"/>
        </w:rPr>
      </w:pPr>
      <w:r w:rsidRPr="00AD0CDF">
        <w:rPr>
          <w:color w:val="auto"/>
        </w:rPr>
        <w:t>2.4.1.1 PHYSICOCHEMICAL PROPERTIES</w:t>
      </w:r>
    </w:p>
    <w:p w14:paraId="2EFE0B02" w14:textId="4E6ED4B3" w:rsidR="00E043EC" w:rsidRPr="004048CA" w:rsidRDefault="00E043EC" w:rsidP="00E043EC">
      <w:pPr>
        <w:pStyle w:val="Default"/>
        <w:spacing w:line="480" w:lineRule="auto"/>
        <w:ind w:firstLine="720"/>
        <w:jc w:val="both"/>
        <w:rPr>
          <w:color w:val="auto"/>
        </w:rPr>
      </w:pPr>
      <w:r w:rsidRPr="004048CA">
        <w:rPr>
          <w:color w:val="auto"/>
        </w:rPr>
        <w:t>From Table 1, the free fatty acids content of red palm oil, red palm olein and crude red palm oil are 0.1%, 0.1% and 11.4%, respectively (Kamaruzaman</w:t>
      </w:r>
      <w:r w:rsidR="003D5D1F">
        <w:rPr>
          <w:color w:val="auto"/>
        </w:rPr>
        <w:t xml:space="preserve"> </w:t>
      </w:r>
      <w:r w:rsidRPr="004048CA">
        <w:rPr>
          <w:i/>
          <w:color w:val="auto"/>
        </w:rPr>
        <w:t>et al</w:t>
      </w:r>
      <w:r w:rsidRPr="004048CA">
        <w:rPr>
          <w:color w:val="auto"/>
        </w:rPr>
        <w:t>., 2015). The iodine values of red palm oil and red palm olein range from 51 to 56, while the</w:t>
      </w:r>
      <w:r w:rsidR="00B55700">
        <w:rPr>
          <w:color w:val="auto"/>
        </w:rPr>
        <w:t xml:space="preserve"> </w:t>
      </w:r>
      <w:r w:rsidRPr="004048CA">
        <w:rPr>
          <w:color w:val="auto"/>
        </w:rPr>
        <w:t xml:space="preserve">slip melting points of these two </w:t>
      </w:r>
      <w:r w:rsidRPr="004048CA">
        <w:rPr>
          <w:color w:val="auto"/>
        </w:rPr>
        <w:lastRenderedPageBreak/>
        <w:t>oils range from 23-37</w:t>
      </w:r>
      <w:r w:rsidRPr="004048CA">
        <w:rPr>
          <w:color w:val="auto"/>
          <w:vertAlign w:val="superscript"/>
        </w:rPr>
        <w:t>0</w:t>
      </w:r>
      <w:r w:rsidRPr="004048CA">
        <w:rPr>
          <w:color w:val="auto"/>
        </w:rPr>
        <w:t>C. Moisture and impurities of red palm oil and red palm olein are 0.04% and 0.50%, respectively (El-Hada</w:t>
      </w:r>
      <w:r w:rsidR="003D5D1F">
        <w:rPr>
          <w:color w:val="auto"/>
        </w:rPr>
        <w:t xml:space="preserve"> </w:t>
      </w:r>
      <w:r w:rsidRPr="004048CA">
        <w:rPr>
          <w:i/>
          <w:color w:val="auto"/>
        </w:rPr>
        <w:t>et al</w:t>
      </w:r>
      <w:r w:rsidRPr="004048CA">
        <w:rPr>
          <w:color w:val="auto"/>
        </w:rPr>
        <w:t>., 2010). The peroxide value of crude red palm olein (7.2 meq O</w:t>
      </w:r>
      <w:r w:rsidRPr="004048CA">
        <w:rPr>
          <w:color w:val="auto"/>
          <w:vertAlign w:val="subscript"/>
        </w:rPr>
        <w:t>2</w:t>
      </w:r>
      <w:r w:rsidRPr="004048CA">
        <w:rPr>
          <w:color w:val="auto"/>
        </w:rPr>
        <w:t xml:space="preserve"> per kg) was higher than red palm olein</w:t>
      </w:r>
      <w:r w:rsidR="003D5D1F">
        <w:rPr>
          <w:color w:val="auto"/>
        </w:rPr>
        <w:t xml:space="preserve"> </w:t>
      </w:r>
      <w:r w:rsidRPr="004048CA">
        <w:rPr>
          <w:color w:val="auto"/>
        </w:rPr>
        <w:t>(1.5 meq O</w:t>
      </w:r>
      <w:r w:rsidRPr="004048CA">
        <w:rPr>
          <w:color w:val="auto"/>
          <w:vertAlign w:val="subscript"/>
        </w:rPr>
        <w:t>2</w:t>
      </w:r>
      <w:r w:rsidRPr="004048CA">
        <w:rPr>
          <w:color w:val="auto"/>
        </w:rPr>
        <w:t xml:space="preserve"> per </w:t>
      </w:r>
      <w:r w:rsidR="003D5D1F">
        <w:rPr>
          <w:color w:val="auto"/>
        </w:rPr>
        <w:t>kg) (</w:t>
      </w:r>
      <w:r w:rsidRPr="004048CA">
        <w:rPr>
          <w:color w:val="auto"/>
        </w:rPr>
        <w:t>Krishna</w:t>
      </w:r>
      <w:r w:rsidR="003D5D1F">
        <w:rPr>
          <w:i/>
          <w:color w:val="auto"/>
        </w:rPr>
        <w:t xml:space="preserve"> et al.</w:t>
      </w:r>
      <w:r w:rsidRPr="004048CA">
        <w:rPr>
          <w:color w:val="auto"/>
        </w:rPr>
        <w:t>, 2015).</w:t>
      </w:r>
    </w:p>
    <w:p w14:paraId="62F91DFF" w14:textId="315E9853" w:rsidR="00883336" w:rsidRPr="001177D0" w:rsidRDefault="00E043EC" w:rsidP="00E043EC">
      <w:pPr>
        <w:autoSpaceDE w:val="0"/>
        <w:autoSpaceDN w:val="0"/>
        <w:adjustRightInd w:val="0"/>
        <w:spacing w:after="0"/>
        <w:jc w:val="both"/>
        <w:rPr>
          <w:b w:val="0"/>
          <w:sz w:val="24"/>
          <w:szCs w:val="24"/>
        </w:rPr>
      </w:pPr>
      <w:r w:rsidRPr="001177D0">
        <w:rPr>
          <w:b w:val="0"/>
          <w:sz w:val="24"/>
          <w:szCs w:val="24"/>
        </w:rPr>
        <w:t xml:space="preserve">Table </w:t>
      </w:r>
      <w:r w:rsidR="00C320A2">
        <w:rPr>
          <w:b w:val="0"/>
          <w:sz w:val="24"/>
          <w:szCs w:val="24"/>
        </w:rPr>
        <w:t>2.</w:t>
      </w:r>
      <w:r w:rsidRPr="001177D0">
        <w:rPr>
          <w:b w:val="0"/>
          <w:sz w:val="24"/>
          <w:szCs w:val="24"/>
        </w:rPr>
        <w:t>1:</w:t>
      </w:r>
    </w:p>
    <w:p w14:paraId="0A00AA6A" w14:textId="7572207D" w:rsidR="00E043EC" w:rsidRPr="004048CA" w:rsidRDefault="00E043EC" w:rsidP="00E043EC">
      <w:pPr>
        <w:autoSpaceDE w:val="0"/>
        <w:autoSpaceDN w:val="0"/>
        <w:adjustRightInd w:val="0"/>
        <w:spacing w:after="0"/>
        <w:jc w:val="both"/>
        <w:rPr>
          <w:b w:val="0"/>
          <w:sz w:val="24"/>
          <w:szCs w:val="24"/>
        </w:rPr>
      </w:pPr>
      <w:r w:rsidRPr="004048CA">
        <w:rPr>
          <w:b w:val="0"/>
          <w:sz w:val="24"/>
          <w:szCs w:val="24"/>
        </w:rPr>
        <w:t>Physicochemical properties of red palm oil, red palm olein and crude red palmolein.</w:t>
      </w:r>
      <w:r w:rsidR="00A947DB">
        <w:rPr>
          <w:b w:val="0"/>
          <w:sz w:val="24"/>
          <w:szCs w:val="24"/>
        </w:rPr>
        <w:t xml:space="preserve"> </w:t>
      </w:r>
      <w:r w:rsidRPr="004048CA">
        <w:rPr>
          <w:b w:val="0"/>
          <w:sz w:val="24"/>
          <w:szCs w:val="24"/>
        </w:rPr>
        <w:t xml:space="preserve">(Adapted from Tan </w:t>
      </w:r>
      <w:r w:rsidRPr="004048CA">
        <w:rPr>
          <w:b w:val="0"/>
          <w:i/>
          <w:sz w:val="24"/>
          <w:szCs w:val="24"/>
        </w:rPr>
        <w:t>et al</w:t>
      </w:r>
      <w:r w:rsidRPr="004048CA">
        <w:rPr>
          <w:b w:val="0"/>
          <w:sz w:val="24"/>
          <w:szCs w:val="24"/>
        </w:rPr>
        <w:t>., 2021).</w:t>
      </w:r>
    </w:p>
    <w:tbl>
      <w:tblPr>
        <w:tblW w:w="9812" w:type="dxa"/>
        <w:tblLook w:val="04A0" w:firstRow="1" w:lastRow="0" w:firstColumn="1" w:lastColumn="0" w:noHBand="0" w:noVBand="1"/>
      </w:tblPr>
      <w:tblGrid>
        <w:gridCol w:w="2718"/>
        <w:gridCol w:w="2070"/>
        <w:gridCol w:w="2394"/>
        <w:gridCol w:w="2630"/>
      </w:tblGrid>
      <w:tr w:rsidR="00A947DB" w:rsidRPr="004048CA" w14:paraId="45D2B3CE" w14:textId="77777777" w:rsidTr="000E35B8">
        <w:tc>
          <w:tcPr>
            <w:tcW w:w="2718" w:type="dxa"/>
            <w:shd w:val="clear" w:color="auto" w:fill="auto"/>
          </w:tcPr>
          <w:p w14:paraId="569651C3" w14:textId="77777777" w:rsidR="00E043EC" w:rsidRPr="004048CA" w:rsidRDefault="00E043EC" w:rsidP="00E043EC">
            <w:pPr>
              <w:autoSpaceDE w:val="0"/>
              <w:autoSpaceDN w:val="0"/>
              <w:adjustRightInd w:val="0"/>
              <w:spacing w:after="0"/>
              <w:ind w:left="720"/>
              <w:jc w:val="both"/>
              <w:rPr>
                <w:b w:val="0"/>
                <w:sz w:val="24"/>
                <w:szCs w:val="24"/>
              </w:rPr>
            </w:pPr>
          </w:p>
        </w:tc>
        <w:tc>
          <w:tcPr>
            <w:tcW w:w="2070" w:type="dxa"/>
            <w:shd w:val="clear" w:color="auto" w:fill="auto"/>
          </w:tcPr>
          <w:p w14:paraId="5FCB9AF3"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Red palm oil</w:t>
            </w:r>
          </w:p>
        </w:tc>
        <w:tc>
          <w:tcPr>
            <w:tcW w:w="2394" w:type="dxa"/>
            <w:shd w:val="clear" w:color="auto" w:fill="auto"/>
          </w:tcPr>
          <w:p w14:paraId="210458CF" w14:textId="77777777" w:rsidR="00E043EC" w:rsidRPr="004048CA" w:rsidRDefault="0068133A" w:rsidP="00E043EC">
            <w:pPr>
              <w:autoSpaceDE w:val="0"/>
              <w:autoSpaceDN w:val="0"/>
              <w:adjustRightInd w:val="0"/>
              <w:spacing w:after="0"/>
              <w:ind w:left="720"/>
              <w:jc w:val="both"/>
              <w:rPr>
                <w:b w:val="0"/>
                <w:sz w:val="24"/>
                <w:szCs w:val="24"/>
              </w:rPr>
            </w:pPr>
            <w:r>
              <w:rPr>
                <w:b w:val="0"/>
                <w:sz w:val="24"/>
                <w:szCs w:val="24"/>
              </w:rPr>
              <w:t>Red Palm olein</w:t>
            </w:r>
          </w:p>
        </w:tc>
        <w:tc>
          <w:tcPr>
            <w:tcW w:w="2630" w:type="dxa"/>
            <w:shd w:val="clear" w:color="auto" w:fill="auto"/>
          </w:tcPr>
          <w:p w14:paraId="3ECFD2B1"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Crude red palm olein</w:t>
            </w:r>
          </w:p>
        </w:tc>
      </w:tr>
      <w:tr w:rsidR="00E043EC" w:rsidRPr="004048CA" w14:paraId="7A559F43" w14:textId="77777777" w:rsidTr="000E35B8">
        <w:tc>
          <w:tcPr>
            <w:tcW w:w="2718" w:type="dxa"/>
            <w:shd w:val="clear" w:color="auto" w:fill="auto"/>
          </w:tcPr>
          <w:p w14:paraId="3F48C811"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Free Fatty acids (%)</w:t>
            </w:r>
          </w:p>
        </w:tc>
        <w:tc>
          <w:tcPr>
            <w:tcW w:w="2070" w:type="dxa"/>
            <w:shd w:val="clear" w:color="auto" w:fill="auto"/>
          </w:tcPr>
          <w:p w14:paraId="66301308"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0.1</w:t>
            </w:r>
          </w:p>
        </w:tc>
        <w:tc>
          <w:tcPr>
            <w:tcW w:w="2394" w:type="dxa"/>
            <w:shd w:val="clear" w:color="auto" w:fill="auto"/>
          </w:tcPr>
          <w:p w14:paraId="5D571875"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0.1</w:t>
            </w:r>
          </w:p>
        </w:tc>
        <w:tc>
          <w:tcPr>
            <w:tcW w:w="2630" w:type="dxa"/>
            <w:shd w:val="clear" w:color="auto" w:fill="auto"/>
          </w:tcPr>
          <w:p w14:paraId="715238B0"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11.4</w:t>
            </w:r>
          </w:p>
        </w:tc>
      </w:tr>
      <w:tr w:rsidR="00E043EC" w:rsidRPr="004048CA" w14:paraId="03B840F8" w14:textId="77777777" w:rsidTr="000E35B8">
        <w:tc>
          <w:tcPr>
            <w:tcW w:w="2718" w:type="dxa"/>
            <w:shd w:val="clear" w:color="auto" w:fill="auto"/>
          </w:tcPr>
          <w:p w14:paraId="41CBB9C3"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Iodine Value (g12/100g)</w:t>
            </w:r>
          </w:p>
        </w:tc>
        <w:tc>
          <w:tcPr>
            <w:tcW w:w="2070" w:type="dxa"/>
            <w:shd w:val="clear" w:color="auto" w:fill="auto"/>
          </w:tcPr>
          <w:p w14:paraId="3FA24163"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51.6</w:t>
            </w:r>
          </w:p>
        </w:tc>
        <w:tc>
          <w:tcPr>
            <w:tcW w:w="2394" w:type="dxa"/>
            <w:shd w:val="clear" w:color="auto" w:fill="auto"/>
          </w:tcPr>
          <w:p w14:paraId="4EB33ABF"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56.7</w:t>
            </w:r>
          </w:p>
        </w:tc>
        <w:tc>
          <w:tcPr>
            <w:tcW w:w="2630" w:type="dxa"/>
            <w:shd w:val="clear" w:color="auto" w:fill="auto"/>
          </w:tcPr>
          <w:p w14:paraId="4CE18BAD"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55.7</w:t>
            </w:r>
          </w:p>
        </w:tc>
      </w:tr>
      <w:tr w:rsidR="00E043EC" w:rsidRPr="004048CA" w14:paraId="5E9741D6" w14:textId="77777777" w:rsidTr="000E35B8">
        <w:tc>
          <w:tcPr>
            <w:tcW w:w="2718" w:type="dxa"/>
            <w:shd w:val="clear" w:color="auto" w:fill="auto"/>
          </w:tcPr>
          <w:p w14:paraId="4EA12AC2"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Moisture &amp; impurities (%)</w:t>
            </w:r>
          </w:p>
        </w:tc>
        <w:tc>
          <w:tcPr>
            <w:tcW w:w="2070" w:type="dxa"/>
            <w:shd w:val="clear" w:color="auto" w:fill="auto"/>
          </w:tcPr>
          <w:p w14:paraId="17F224F4"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0.04</w:t>
            </w:r>
          </w:p>
        </w:tc>
        <w:tc>
          <w:tcPr>
            <w:tcW w:w="2394" w:type="dxa"/>
            <w:shd w:val="clear" w:color="auto" w:fill="auto"/>
          </w:tcPr>
          <w:p w14:paraId="3F805B44"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0.5</w:t>
            </w:r>
          </w:p>
        </w:tc>
        <w:tc>
          <w:tcPr>
            <w:tcW w:w="2630" w:type="dxa"/>
            <w:shd w:val="clear" w:color="auto" w:fill="auto"/>
          </w:tcPr>
          <w:p w14:paraId="3A3A0324"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w:t>
            </w:r>
          </w:p>
        </w:tc>
      </w:tr>
      <w:tr w:rsidR="00E043EC" w:rsidRPr="004048CA" w14:paraId="46817287" w14:textId="77777777" w:rsidTr="000E35B8">
        <w:tc>
          <w:tcPr>
            <w:tcW w:w="2718" w:type="dxa"/>
            <w:shd w:val="clear" w:color="auto" w:fill="auto"/>
          </w:tcPr>
          <w:p w14:paraId="6BC58CB3"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Slip melting point (</w:t>
            </w:r>
            <w:r w:rsidRPr="004048CA">
              <w:rPr>
                <w:b w:val="0"/>
                <w:sz w:val="24"/>
                <w:szCs w:val="24"/>
                <w:vertAlign w:val="superscript"/>
              </w:rPr>
              <w:t>0</w:t>
            </w:r>
            <w:r w:rsidRPr="004048CA">
              <w:rPr>
                <w:b w:val="0"/>
                <w:sz w:val="24"/>
                <w:szCs w:val="24"/>
              </w:rPr>
              <w:t>C)</w:t>
            </w:r>
          </w:p>
        </w:tc>
        <w:tc>
          <w:tcPr>
            <w:tcW w:w="2070" w:type="dxa"/>
            <w:shd w:val="clear" w:color="auto" w:fill="auto"/>
          </w:tcPr>
          <w:p w14:paraId="14B3A6B1"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37.0</w:t>
            </w:r>
          </w:p>
        </w:tc>
        <w:tc>
          <w:tcPr>
            <w:tcW w:w="2394" w:type="dxa"/>
            <w:shd w:val="clear" w:color="auto" w:fill="auto"/>
          </w:tcPr>
          <w:p w14:paraId="4B0E8AEC"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23.</w:t>
            </w:r>
          </w:p>
        </w:tc>
        <w:tc>
          <w:tcPr>
            <w:tcW w:w="2630" w:type="dxa"/>
            <w:shd w:val="clear" w:color="auto" w:fill="auto"/>
          </w:tcPr>
          <w:p w14:paraId="07F46989"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23.0</w:t>
            </w:r>
          </w:p>
        </w:tc>
      </w:tr>
      <w:tr w:rsidR="00E043EC" w:rsidRPr="004048CA" w14:paraId="7F608263" w14:textId="77777777" w:rsidTr="000E35B8">
        <w:tc>
          <w:tcPr>
            <w:tcW w:w="2718" w:type="dxa"/>
            <w:shd w:val="clear" w:color="auto" w:fill="auto"/>
          </w:tcPr>
          <w:p w14:paraId="6F138300"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Peroxide value (meq O</w:t>
            </w:r>
            <w:r w:rsidRPr="004048CA">
              <w:rPr>
                <w:b w:val="0"/>
                <w:sz w:val="24"/>
                <w:szCs w:val="24"/>
                <w:vertAlign w:val="subscript"/>
              </w:rPr>
              <w:t xml:space="preserve">2 </w:t>
            </w:r>
            <w:r w:rsidRPr="004048CA">
              <w:rPr>
                <w:b w:val="0"/>
                <w:sz w:val="24"/>
                <w:szCs w:val="24"/>
              </w:rPr>
              <w:t>per Kg)</w:t>
            </w:r>
          </w:p>
        </w:tc>
        <w:tc>
          <w:tcPr>
            <w:tcW w:w="2070" w:type="dxa"/>
            <w:shd w:val="clear" w:color="auto" w:fill="auto"/>
          </w:tcPr>
          <w:p w14:paraId="5A958EA9"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w:t>
            </w:r>
          </w:p>
        </w:tc>
        <w:tc>
          <w:tcPr>
            <w:tcW w:w="2394" w:type="dxa"/>
            <w:shd w:val="clear" w:color="auto" w:fill="auto"/>
          </w:tcPr>
          <w:p w14:paraId="368EC662"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1.5</w:t>
            </w:r>
          </w:p>
        </w:tc>
        <w:tc>
          <w:tcPr>
            <w:tcW w:w="2630" w:type="dxa"/>
            <w:shd w:val="clear" w:color="auto" w:fill="auto"/>
          </w:tcPr>
          <w:p w14:paraId="1E5D610A"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7.2</w:t>
            </w:r>
          </w:p>
        </w:tc>
      </w:tr>
      <w:tr w:rsidR="00E043EC" w:rsidRPr="004048CA" w14:paraId="7310B480" w14:textId="77777777" w:rsidTr="000E35B8">
        <w:tc>
          <w:tcPr>
            <w:tcW w:w="2718" w:type="dxa"/>
            <w:shd w:val="clear" w:color="auto" w:fill="auto"/>
          </w:tcPr>
          <w:p w14:paraId="3477144A"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Acid value (mg KOH/g)</w:t>
            </w:r>
          </w:p>
        </w:tc>
        <w:tc>
          <w:tcPr>
            <w:tcW w:w="2070" w:type="dxa"/>
            <w:shd w:val="clear" w:color="auto" w:fill="auto"/>
          </w:tcPr>
          <w:p w14:paraId="57522C54"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w:t>
            </w:r>
          </w:p>
        </w:tc>
        <w:tc>
          <w:tcPr>
            <w:tcW w:w="2394" w:type="dxa"/>
            <w:shd w:val="clear" w:color="auto" w:fill="auto"/>
          </w:tcPr>
          <w:p w14:paraId="067B7D5E"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0.3</w:t>
            </w:r>
          </w:p>
        </w:tc>
        <w:tc>
          <w:tcPr>
            <w:tcW w:w="2630" w:type="dxa"/>
            <w:shd w:val="clear" w:color="auto" w:fill="auto"/>
          </w:tcPr>
          <w:p w14:paraId="4A853360"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w:t>
            </w:r>
          </w:p>
        </w:tc>
      </w:tr>
      <w:tr w:rsidR="00E043EC" w:rsidRPr="004048CA" w14:paraId="4B32CBB1" w14:textId="77777777" w:rsidTr="000E35B8">
        <w:tc>
          <w:tcPr>
            <w:tcW w:w="2718" w:type="dxa"/>
            <w:shd w:val="clear" w:color="auto" w:fill="auto"/>
          </w:tcPr>
          <w:p w14:paraId="62E98F67"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Refractive index (40</w:t>
            </w:r>
            <w:r w:rsidRPr="004048CA">
              <w:rPr>
                <w:b w:val="0"/>
                <w:sz w:val="24"/>
                <w:szCs w:val="24"/>
                <w:vertAlign w:val="superscript"/>
              </w:rPr>
              <w:t>0</w:t>
            </w:r>
            <w:r w:rsidRPr="004048CA">
              <w:rPr>
                <w:b w:val="0"/>
                <w:sz w:val="24"/>
                <w:szCs w:val="24"/>
              </w:rPr>
              <w:t>C)</w:t>
            </w:r>
          </w:p>
        </w:tc>
        <w:tc>
          <w:tcPr>
            <w:tcW w:w="2070" w:type="dxa"/>
            <w:shd w:val="clear" w:color="auto" w:fill="auto"/>
          </w:tcPr>
          <w:p w14:paraId="352F5AD4"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w:t>
            </w:r>
          </w:p>
        </w:tc>
        <w:tc>
          <w:tcPr>
            <w:tcW w:w="2394" w:type="dxa"/>
            <w:shd w:val="clear" w:color="auto" w:fill="auto"/>
          </w:tcPr>
          <w:p w14:paraId="74BC4CE1"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1.5</w:t>
            </w:r>
          </w:p>
        </w:tc>
        <w:tc>
          <w:tcPr>
            <w:tcW w:w="2630" w:type="dxa"/>
            <w:shd w:val="clear" w:color="auto" w:fill="auto"/>
          </w:tcPr>
          <w:p w14:paraId="76DE5A15" w14:textId="77777777" w:rsidR="00E043EC" w:rsidRPr="004048CA" w:rsidRDefault="00E043EC" w:rsidP="00E043EC">
            <w:pPr>
              <w:autoSpaceDE w:val="0"/>
              <w:autoSpaceDN w:val="0"/>
              <w:adjustRightInd w:val="0"/>
              <w:spacing w:after="0"/>
              <w:ind w:left="720"/>
              <w:jc w:val="both"/>
              <w:rPr>
                <w:b w:val="0"/>
                <w:sz w:val="24"/>
                <w:szCs w:val="24"/>
              </w:rPr>
            </w:pPr>
            <w:r w:rsidRPr="004048CA">
              <w:rPr>
                <w:b w:val="0"/>
                <w:sz w:val="24"/>
                <w:szCs w:val="24"/>
              </w:rPr>
              <w:t>1.5</w:t>
            </w:r>
          </w:p>
        </w:tc>
      </w:tr>
    </w:tbl>
    <w:p w14:paraId="76BD2D13" w14:textId="77777777" w:rsidR="00883336" w:rsidRPr="004048CA" w:rsidRDefault="00883336" w:rsidP="00E043EC">
      <w:pPr>
        <w:autoSpaceDE w:val="0"/>
        <w:autoSpaceDN w:val="0"/>
        <w:adjustRightInd w:val="0"/>
        <w:spacing w:after="0"/>
        <w:jc w:val="both"/>
        <w:rPr>
          <w:sz w:val="24"/>
          <w:szCs w:val="24"/>
        </w:rPr>
      </w:pPr>
    </w:p>
    <w:p w14:paraId="527721B2" w14:textId="77777777" w:rsidR="00E043EC" w:rsidRPr="007F77D1" w:rsidRDefault="00E043EC" w:rsidP="00E043EC">
      <w:pPr>
        <w:autoSpaceDE w:val="0"/>
        <w:autoSpaceDN w:val="0"/>
        <w:adjustRightInd w:val="0"/>
        <w:spacing w:after="0"/>
        <w:jc w:val="both"/>
        <w:rPr>
          <w:sz w:val="24"/>
          <w:szCs w:val="24"/>
        </w:rPr>
      </w:pPr>
      <w:r w:rsidRPr="007F77D1">
        <w:rPr>
          <w:sz w:val="24"/>
          <w:szCs w:val="24"/>
        </w:rPr>
        <w:lastRenderedPageBreak/>
        <w:t>2.4.1.2 FATTY ACID COMPOSITION</w:t>
      </w:r>
    </w:p>
    <w:p w14:paraId="3F5483CE" w14:textId="6FBF0548"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Red palm oil has a balanced percentage of fatty acids, which comprise 50</w:t>
      </w:r>
      <w:r w:rsidRPr="004048CA">
        <w:rPr>
          <w:rFonts w:eastAsia="MS Mincho"/>
          <w:b w:val="0"/>
          <w:sz w:val="24"/>
          <w:szCs w:val="24"/>
        </w:rPr>
        <w:t>%</w:t>
      </w:r>
      <w:r w:rsidR="00B55700">
        <w:rPr>
          <w:rFonts w:eastAsia="MS Mincho"/>
          <w:b w:val="0"/>
          <w:sz w:val="24"/>
          <w:szCs w:val="24"/>
        </w:rPr>
        <w:t xml:space="preserve"> </w:t>
      </w:r>
      <w:r w:rsidRPr="004048CA">
        <w:rPr>
          <w:b w:val="0"/>
          <w:sz w:val="24"/>
          <w:szCs w:val="24"/>
        </w:rPr>
        <w:t>of saturated</w:t>
      </w:r>
      <w:r w:rsidR="00B55700">
        <w:rPr>
          <w:b w:val="0"/>
          <w:sz w:val="24"/>
          <w:szCs w:val="24"/>
        </w:rPr>
        <w:t xml:space="preserve"> </w:t>
      </w:r>
      <w:r w:rsidRPr="004048CA">
        <w:rPr>
          <w:b w:val="0"/>
          <w:sz w:val="24"/>
          <w:szCs w:val="24"/>
        </w:rPr>
        <w:t>fatty acids, 40</w:t>
      </w:r>
      <w:r w:rsidRPr="004048CA">
        <w:rPr>
          <w:rFonts w:eastAsia="MS Mincho"/>
          <w:b w:val="0"/>
          <w:sz w:val="24"/>
          <w:szCs w:val="24"/>
        </w:rPr>
        <w:t xml:space="preserve">% </w:t>
      </w:r>
      <w:r w:rsidRPr="004048CA">
        <w:rPr>
          <w:b w:val="0"/>
          <w:sz w:val="24"/>
          <w:szCs w:val="24"/>
        </w:rPr>
        <w:t>monosaturated 10</w:t>
      </w:r>
      <w:r w:rsidRPr="004048CA">
        <w:rPr>
          <w:rFonts w:eastAsia="MS Mincho"/>
          <w:b w:val="0"/>
          <w:sz w:val="24"/>
          <w:szCs w:val="24"/>
        </w:rPr>
        <w:t>%</w:t>
      </w:r>
      <w:r w:rsidR="006A78DC">
        <w:rPr>
          <w:rFonts w:eastAsia="MS Mincho"/>
          <w:b w:val="0"/>
          <w:sz w:val="24"/>
          <w:szCs w:val="24"/>
        </w:rPr>
        <w:t xml:space="preserve"> </w:t>
      </w:r>
      <w:r w:rsidRPr="004048CA">
        <w:rPr>
          <w:b w:val="0"/>
          <w:sz w:val="24"/>
          <w:szCs w:val="24"/>
        </w:rPr>
        <w:t>polyunsaturated fatty acids (Ayeleso</w:t>
      </w:r>
      <w:r w:rsidR="003D5D1F">
        <w:rPr>
          <w:b w:val="0"/>
          <w:sz w:val="24"/>
          <w:szCs w:val="24"/>
        </w:rPr>
        <w:t xml:space="preserve"> </w:t>
      </w:r>
      <w:r w:rsidRPr="004048CA">
        <w:rPr>
          <w:b w:val="0"/>
          <w:i/>
          <w:sz w:val="24"/>
          <w:szCs w:val="24"/>
        </w:rPr>
        <w:t>et al</w:t>
      </w:r>
      <w:r w:rsidRPr="004048CA">
        <w:rPr>
          <w:b w:val="0"/>
          <w:sz w:val="24"/>
          <w:szCs w:val="24"/>
        </w:rPr>
        <w:t>., 2012). This balanced composition of fatty acid allows red palm oil to stay at a semi-solid state and is more resistant to lipid oxidation than other vegetable oils that contain</w:t>
      </w:r>
      <w:r w:rsidR="001177D0">
        <w:rPr>
          <w:b w:val="0"/>
          <w:sz w:val="24"/>
          <w:szCs w:val="24"/>
        </w:rPr>
        <w:t xml:space="preserve"> </w:t>
      </w:r>
      <w:r w:rsidRPr="004048CA">
        <w:rPr>
          <w:b w:val="0"/>
          <w:sz w:val="24"/>
          <w:szCs w:val="24"/>
        </w:rPr>
        <w:t>high monounsaturated acids. From 50</w:t>
      </w:r>
      <w:r w:rsidRPr="004048CA">
        <w:rPr>
          <w:rFonts w:eastAsia="MS Mincho"/>
          <w:b w:val="0"/>
          <w:sz w:val="24"/>
          <w:szCs w:val="24"/>
        </w:rPr>
        <w:t>%</w:t>
      </w:r>
      <w:r w:rsidRPr="004048CA">
        <w:rPr>
          <w:b w:val="0"/>
          <w:sz w:val="24"/>
          <w:szCs w:val="24"/>
        </w:rPr>
        <w:t>of saturated fatty</w:t>
      </w:r>
      <w:r w:rsidR="001177D0">
        <w:rPr>
          <w:b w:val="0"/>
          <w:sz w:val="24"/>
          <w:szCs w:val="24"/>
        </w:rPr>
        <w:t xml:space="preserve"> </w:t>
      </w:r>
      <w:r w:rsidRPr="004048CA">
        <w:rPr>
          <w:b w:val="0"/>
          <w:sz w:val="24"/>
          <w:szCs w:val="24"/>
        </w:rPr>
        <w:t>acids, 45</w:t>
      </w:r>
      <w:r w:rsidRPr="004048CA">
        <w:rPr>
          <w:rFonts w:eastAsia="MS Mincho"/>
          <w:b w:val="0"/>
          <w:sz w:val="24"/>
          <w:szCs w:val="24"/>
        </w:rPr>
        <w:t>%</w:t>
      </w:r>
      <w:r w:rsidRPr="004048CA">
        <w:rPr>
          <w:b w:val="0"/>
          <w:sz w:val="24"/>
          <w:szCs w:val="24"/>
        </w:rPr>
        <w:t>are palmitic acid, and 5%are stearic acid (Ayeleso</w:t>
      </w:r>
      <w:r w:rsidR="003D5D1F">
        <w:rPr>
          <w:b w:val="0"/>
          <w:sz w:val="24"/>
          <w:szCs w:val="24"/>
        </w:rPr>
        <w:t xml:space="preserve"> </w:t>
      </w:r>
      <w:r w:rsidRPr="004048CA">
        <w:rPr>
          <w:b w:val="0"/>
          <w:i/>
          <w:sz w:val="24"/>
          <w:szCs w:val="24"/>
        </w:rPr>
        <w:t>et al</w:t>
      </w:r>
      <w:r w:rsidRPr="004048CA">
        <w:rPr>
          <w:b w:val="0"/>
          <w:sz w:val="24"/>
          <w:szCs w:val="24"/>
        </w:rPr>
        <w:t>., 2012). Other studies reported that approximate 0.2 and 1.0</w:t>
      </w:r>
      <w:r w:rsidRPr="004048CA">
        <w:rPr>
          <w:rFonts w:eastAsia="MS Mincho"/>
          <w:b w:val="0"/>
          <w:sz w:val="24"/>
          <w:szCs w:val="24"/>
        </w:rPr>
        <w:t>%</w:t>
      </w:r>
      <w:r w:rsidRPr="004048CA">
        <w:rPr>
          <w:b w:val="0"/>
          <w:sz w:val="24"/>
          <w:szCs w:val="24"/>
        </w:rPr>
        <w:t>to1.5</w:t>
      </w:r>
      <w:r w:rsidRPr="004048CA">
        <w:rPr>
          <w:rFonts w:eastAsia="MS Mincho"/>
          <w:b w:val="0"/>
          <w:sz w:val="24"/>
          <w:szCs w:val="24"/>
        </w:rPr>
        <w:t>%</w:t>
      </w:r>
      <w:r w:rsidRPr="004048CA">
        <w:rPr>
          <w:b w:val="0"/>
          <w:sz w:val="24"/>
          <w:szCs w:val="24"/>
        </w:rPr>
        <w:t>of lauric acids and myristic acid are also present inred palm oil as saturated acid, respectively (Cassiday</w:t>
      </w:r>
      <w:r w:rsidR="003D5D1F">
        <w:rPr>
          <w:b w:val="0"/>
          <w:sz w:val="24"/>
          <w:szCs w:val="24"/>
        </w:rPr>
        <w:t xml:space="preserve"> </w:t>
      </w:r>
      <w:r w:rsidR="00CE585D" w:rsidRPr="004048CA">
        <w:rPr>
          <w:b w:val="0"/>
          <w:i/>
          <w:sz w:val="24"/>
          <w:szCs w:val="24"/>
        </w:rPr>
        <w:t>et al.</w:t>
      </w:r>
      <w:r w:rsidRPr="004048CA">
        <w:rPr>
          <w:b w:val="0"/>
          <w:sz w:val="24"/>
          <w:szCs w:val="24"/>
        </w:rPr>
        <w:t>, 2017; Delisle</w:t>
      </w:r>
      <w:r w:rsidR="003D5D1F">
        <w:rPr>
          <w:b w:val="0"/>
          <w:sz w:val="24"/>
          <w:szCs w:val="24"/>
        </w:rPr>
        <w:t xml:space="preserve"> </w:t>
      </w:r>
      <w:r w:rsidR="00CE585D" w:rsidRPr="004048CA">
        <w:rPr>
          <w:b w:val="0"/>
          <w:i/>
          <w:sz w:val="24"/>
          <w:szCs w:val="24"/>
        </w:rPr>
        <w:t>et al.</w:t>
      </w:r>
      <w:r w:rsidRPr="004048CA">
        <w:rPr>
          <w:b w:val="0"/>
          <w:sz w:val="24"/>
          <w:szCs w:val="24"/>
        </w:rPr>
        <w:t>, 2018). The only monounsaturated acid within red palm oil is oleic acid, and the two polyunsaturated fatty acids are linoleic acid and linolenic acid (Cassiday</w:t>
      </w:r>
      <w:r w:rsidR="003D5D1F">
        <w:rPr>
          <w:b w:val="0"/>
          <w:sz w:val="24"/>
          <w:szCs w:val="24"/>
        </w:rPr>
        <w:t xml:space="preserve"> </w:t>
      </w:r>
      <w:r w:rsidR="00CE585D" w:rsidRPr="004048CA">
        <w:rPr>
          <w:b w:val="0"/>
          <w:i/>
          <w:sz w:val="24"/>
          <w:szCs w:val="24"/>
        </w:rPr>
        <w:t>et al.</w:t>
      </w:r>
      <w:r w:rsidRPr="004048CA">
        <w:rPr>
          <w:b w:val="0"/>
          <w:sz w:val="24"/>
          <w:szCs w:val="24"/>
        </w:rPr>
        <w:t>, 2017; Delisle</w:t>
      </w:r>
      <w:r w:rsidR="003D5D1F">
        <w:rPr>
          <w:b w:val="0"/>
          <w:sz w:val="24"/>
          <w:szCs w:val="24"/>
        </w:rPr>
        <w:t xml:space="preserve"> </w:t>
      </w:r>
      <w:r w:rsidR="00CE585D" w:rsidRPr="004048CA">
        <w:rPr>
          <w:b w:val="0"/>
          <w:i/>
          <w:sz w:val="24"/>
          <w:szCs w:val="24"/>
        </w:rPr>
        <w:t>et al</w:t>
      </w:r>
      <w:r w:rsidRPr="004048CA">
        <w:rPr>
          <w:b w:val="0"/>
          <w:sz w:val="24"/>
          <w:szCs w:val="24"/>
        </w:rPr>
        <w:t>, 2018).</w:t>
      </w:r>
    </w:p>
    <w:p w14:paraId="28513D05" w14:textId="77777777" w:rsidR="00E043EC" w:rsidRPr="007F77D1" w:rsidRDefault="00E043EC" w:rsidP="00E043EC">
      <w:pPr>
        <w:autoSpaceDE w:val="0"/>
        <w:autoSpaceDN w:val="0"/>
        <w:adjustRightInd w:val="0"/>
        <w:spacing w:after="0"/>
        <w:jc w:val="both"/>
        <w:rPr>
          <w:sz w:val="24"/>
          <w:szCs w:val="24"/>
        </w:rPr>
      </w:pPr>
      <w:r w:rsidRPr="007F77D1">
        <w:rPr>
          <w:sz w:val="24"/>
          <w:szCs w:val="24"/>
        </w:rPr>
        <w:t>2.4.1.3 CAROTENOIDS</w:t>
      </w:r>
    </w:p>
    <w:p w14:paraId="4F9EB1B9" w14:textId="66AB20BA" w:rsidR="00E043EC" w:rsidRPr="004048CA" w:rsidRDefault="00E043EC" w:rsidP="00E043EC">
      <w:pPr>
        <w:autoSpaceDE w:val="0"/>
        <w:autoSpaceDN w:val="0"/>
        <w:adjustRightInd w:val="0"/>
        <w:spacing w:after="0"/>
        <w:ind w:firstLine="720"/>
        <w:jc w:val="both"/>
        <w:rPr>
          <w:b w:val="0"/>
          <w:sz w:val="24"/>
          <w:szCs w:val="24"/>
        </w:rPr>
      </w:pPr>
      <w:r w:rsidRPr="004048CA">
        <w:rPr>
          <w:b w:val="0"/>
          <w:sz w:val="24"/>
          <w:szCs w:val="24"/>
        </w:rPr>
        <w:t>Carotenoids are one of the key compounds highly retained</w:t>
      </w:r>
      <w:r w:rsidR="001177D0">
        <w:rPr>
          <w:b w:val="0"/>
          <w:sz w:val="24"/>
          <w:szCs w:val="24"/>
        </w:rPr>
        <w:t xml:space="preserve"> </w:t>
      </w:r>
      <w:r w:rsidRPr="004048CA">
        <w:rPr>
          <w:b w:val="0"/>
          <w:sz w:val="24"/>
          <w:szCs w:val="24"/>
        </w:rPr>
        <w:t>after a special refining process and give red palm oilits orange-red color. Studies have shown that the amount</w:t>
      </w:r>
      <w:r w:rsidR="001177D0">
        <w:rPr>
          <w:b w:val="0"/>
          <w:sz w:val="24"/>
          <w:szCs w:val="24"/>
        </w:rPr>
        <w:t xml:space="preserve"> </w:t>
      </w:r>
      <w:r w:rsidRPr="004048CA">
        <w:rPr>
          <w:b w:val="0"/>
          <w:sz w:val="24"/>
          <w:szCs w:val="24"/>
        </w:rPr>
        <w:t>of retained carotenoids after refining ranges from 500 to786 parts per million depending on the condition of crude</w:t>
      </w:r>
      <w:r w:rsidRPr="004048CA">
        <w:rPr>
          <w:rFonts w:eastAsia="MS Mincho"/>
          <w:b w:val="0"/>
          <w:sz w:val="24"/>
          <w:szCs w:val="24"/>
        </w:rPr>
        <w:t>(</w:t>
      </w:r>
      <w:r w:rsidRPr="004048CA">
        <w:rPr>
          <w:b w:val="0"/>
          <w:sz w:val="24"/>
          <w:szCs w:val="24"/>
        </w:rPr>
        <w:t>red</w:t>
      </w:r>
      <w:r w:rsidRPr="004048CA">
        <w:rPr>
          <w:rFonts w:eastAsia="MS Mincho"/>
          <w:b w:val="0"/>
          <w:sz w:val="24"/>
          <w:szCs w:val="24"/>
        </w:rPr>
        <w:t xml:space="preserve">) </w:t>
      </w:r>
      <w:r w:rsidRPr="004048CA">
        <w:rPr>
          <w:b w:val="0"/>
          <w:sz w:val="24"/>
          <w:szCs w:val="24"/>
        </w:rPr>
        <w:t>palm oil before refining (Budiyanto</w:t>
      </w:r>
      <w:r w:rsidR="003D5D1F">
        <w:rPr>
          <w:b w:val="0"/>
          <w:sz w:val="24"/>
          <w:szCs w:val="24"/>
        </w:rPr>
        <w:t xml:space="preserve"> </w:t>
      </w:r>
      <w:r w:rsidRPr="004048CA">
        <w:rPr>
          <w:b w:val="0"/>
          <w:i/>
          <w:sz w:val="24"/>
          <w:szCs w:val="24"/>
        </w:rPr>
        <w:t>et al</w:t>
      </w:r>
      <w:r w:rsidRPr="004048CA">
        <w:rPr>
          <w:b w:val="0"/>
          <w:sz w:val="24"/>
          <w:szCs w:val="24"/>
        </w:rPr>
        <w:t>., 2019). About 80</w:t>
      </w:r>
      <w:r w:rsidRPr="004048CA">
        <w:rPr>
          <w:rFonts w:eastAsia="MS Mincho"/>
          <w:b w:val="0"/>
          <w:sz w:val="24"/>
          <w:szCs w:val="24"/>
        </w:rPr>
        <w:t>%</w:t>
      </w:r>
      <w:r w:rsidRPr="004048CA">
        <w:rPr>
          <w:b w:val="0"/>
          <w:sz w:val="24"/>
          <w:szCs w:val="24"/>
        </w:rPr>
        <w:t>of the carotenoids retained were found to be consisted of 0.2</w:t>
      </w:r>
      <w:r w:rsidRPr="004048CA">
        <w:rPr>
          <w:rFonts w:eastAsia="MS Mincho"/>
          <w:b w:val="0"/>
          <w:sz w:val="24"/>
          <w:szCs w:val="24"/>
        </w:rPr>
        <w:t>%</w:t>
      </w:r>
      <w:r w:rsidRPr="004048CA">
        <w:rPr>
          <w:b w:val="0"/>
          <w:sz w:val="24"/>
          <w:szCs w:val="24"/>
        </w:rPr>
        <w:t>phytoene, 0.6</w:t>
      </w:r>
      <w:r w:rsidRPr="004048CA">
        <w:rPr>
          <w:rFonts w:eastAsia="MS Mincho"/>
          <w:b w:val="0"/>
          <w:sz w:val="24"/>
          <w:szCs w:val="24"/>
        </w:rPr>
        <w:t>%</w:t>
      </w:r>
      <w:r w:rsidRPr="004048CA">
        <w:rPr>
          <w:b w:val="0"/>
          <w:sz w:val="24"/>
          <w:szCs w:val="24"/>
        </w:rPr>
        <w:t>phytofluene, 41.3</w:t>
      </w:r>
      <w:r w:rsidRPr="004048CA">
        <w:rPr>
          <w:rFonts w:eastAsia="MS Mincho"/>
          <w:b w:val="0"/>
          <w:sz w:val="24"/>
          <w:szCs w:val="24"/>
        </w:rPr>
        <w:t>%</w:t>
      </w:r>
      <w:r w:rsidRPr="004048CA">
        <w:rPr>
          <w:b w:val="0"/>
          <w:sz w:val="24"/>
          <w:szCs w:val="24"/>
        </w:rPr>
        <w:t>α-carotene, 10.2</w:t>
      </w:r>
      <w:r w:rsidRPr="004048CA">
        <w:rPr>
          <w:rFonts w:eastAsia="MS Mincho"/>
          <w:b w:val="0"/>
          <w:sz w:val="24"/>
          <w:szCs w:val="24"/>
        </w:rPr>
        <w:t>%</w:t>
      </w:r>
      <w:r w:rsidRPr="004048CA">
        <w:rPr>
          <w:b w:val="0"/>
          <w:i/>
          <w:iCs/>
          <w:sz w:val="24"/>
          <w:szCs w:val="24"/>
        </w:rPr>
        <w:t>cis</w:t>
      </w:r>
      <w:r w:rsidRPr="004048CA">
        <w:rPr>
          <w:b w:val="0"/>
          <w:sz w:val="24"/>
          <w:szCs w:val="24"/>
        </w:rPr>
        <w:t>-α-carotene, 41.0</w:t>
      </w:r>
      <w:r w:rsidRPr="004048CA">
        <w:rPr>
          <w:rFonts w:eastAsia="MS Mincho"/>
          <w:b w:val="0"/>
          <w:sz w:val="24"/>
          <w:szCs w:val="24"/>
        </w:rPr>
        <w:t>%</w:t>
      </w:r>
      <w:r w:rsidRPr="004048CA">
        <w:rPr>
          <w:b w:val="0"/>
          <w:sz w:val="24"/>
          <w:szCs w:val="24"/>
        </w:rPr>
        <w:t xml:space="preserve">β-carotene, </w:t>
      </w:r>
      <w:r w:rsidRPr="004048CA">
        <w:rPr>
          <w:b w:val="0"/>
          <w:i/>
          <w:iCs/>
          <w:sz w:val="24"/>
          <w:szCs w:val="24"/>
        </w:rPr>
        <w:t>cis</w:t>
      </w:r>
      <w:r w:rsidRPr="004048CA">
        <w:rPr>
          <w:b w:val="0"/>
          <w:sz w:val="24"/>
          <w:szCs w:val="24"/>
        </w:rPr>
        <w:t>-β-carotene, 0.6</w:t>
      </w:r>
      <w:r w:rsidRPr="004048CA">
        <w:rPr>
          <w:rFonts w:eastAsia="MS Mincho"/>
          <w:b w:val="0"/>
          <w:sz w:val="24"/>
          <w:szCs w:val="24"/>
        </w:rPr>
        <w:t xml:space="preserve">% </w:t>
      </w:r>
      <w:r w:rsidRPr="004048CA">
        <w:rPr>
          <w:b w:val="0"/>
          <w:sz w:val="24"/>
          <w:szCs w:val="24"/>
        </w:rPr>
        <w:t>ζ-carotene, 0.8</w:t>
      </w:r>
      <w:r w:rsidRPr="004048CA">
        <w:rPr>
          <w:rFonts w:eastAsia="MS Mincho"/>
          <w:b w:val="0"/>
          <w:sz w:val="24"/>
          <w:szCs w:val="24"/>
        </w:rPr>
        <w:t>%</w:t>
      </w:r>
      <w:r w:rsidRPr="004048CA">
        <w:rPr>
          <w:b w:val="0"/>
          <w:sz w:val="24"/>
          <w:szCs w:val="24"/>
        </w:rPr>
        <w:t>γ-carotene, 0.8</w:t>
      </w:r>
      <w:r w:rsidRPr="004048CA">
        <w:rPr>
          <w:rFonts w:eastAsia="MS Mincho"/>
          <w:b w:val="0"/>
          <w:sz w:val="24"/>
          <w:szCs w:val="24"/>
        </w:rPr>
        <w:t>%</w:t>
      </w:r>
      <w:r w:rsidRPr="004048CA">
        <w:rPr>
          <w:b w:val="0"/>
          <w:sz w:val="24"/>
          <w:szCs w:val="24"/>
        </w:rPr>
        <w:t>δ-carotene, 0.2</w:t>
      </w:r>
      <w:r w:rsidRPr="004048CA">
        <w:rPr>
          <w:rFonts w:eastAsia="MS Mincho"/>
          <w:b w:val="0"/>
          <w:sz w:val="24"/>
          <w:szCs w:val="24"/>
        </w:rPr>
        <w:t>%</w:t>
      </w:r>
      <w:r w:rsidRPr="004048CA">
        <w:rPr>
          <w:b w:val="0"/>
          <w:sz w:val="24"/>
          <w:szCs w:val="24"/>
        </w:rPr>
        <w:t>neurosporene, 0.5</w:t>
      </w:r>
      <w:r w:rsidRPr="004048CA">
        <w:rPr>
          <w:rFonts w:eastAsia="MS Mincho"/>
          <w:b w:val="0"/>
          <w:sz w:val="24"/>
          <w:szCs w:val="24"/>
        </w:rPr>
        <w:t>%</w:t>
      </w:r>
      <w:r w:rsidRPr="004048CA">
        <w:rPr>
          <w:b w:val="0"/>
          <w:sz w:val="24"/>
          <w:szCs w:val="24"/>
        </w:rPr>
        <w:t>α-zeacarotene, 1.3</w:t>
      </w:r>
      <w:r w:rsidRPr="004048CA">
        <w:rPr>
          <w:rFonts w:eastAsia="MS Mincho"/>
          <w:b w:val="0"/>
          <w:sz w:val="24"/>
          <w:szCs w:val="24"/>
        </w:rPr>
        <w:t>%</w:t>
      </w:r>
      <w:r w:rsidRPr="004048CA">
        <w:rPr>
          <w:b w:val="0"/>
          <w:sz w:val="24"/>
          <w:szCs w:val="24"/>
        </w:rPr>
        <w:t>β-zeacarotene and1.0</w:t>
      </w:r>
      <w:r w:rsidRPr="004048CA">
        <w:rPr>
          <w:rFonts w:eastAsia="MS Mincho"/>
          <w:b w:val="0"/>
          <w:sz w:val="24"/>
          <w:szCs w:val="24"/>
        </w:rPr>
        <w:t>%</w:t>
      </w:r>
      <w:r w:rsidRPr="004048CA">
        <w:rPr>
          <w:b w:val="0"/>
          <w:sz w:val="24"/>
          <w:szCs w:val="24"/>
        </w:rPr>
        <w:t xml:space="preserve">lycopene (Loganathan </w:t>
      </w:r>
      <w:r w:rsidRPr="004048CA">
        <w:rPr>
          <w:b w:val="0"/>
          <w:i/>
          <w:sz w:val="24"/>
          <w:szCs w:val="24"/>
        </w:rPr>
        <w:t>et al</w:t>
      </w:r>
      <w:r w:rsidRPr="004048CA">
        <w:rPr>
          <w:b w:val="0"/>
          <w:sz w:val="24"/>
          <w:szCs w:val="24"/>
        </w:rPr>
        <w:t>., 2017). However, α-carotene and α-carotene</w:t>
      </w:r>
      <w:r w:rsidR="00B81BE9">
        <w:rPr>
          <w:b w:val="0"/>
          <w:sz w:val="24"/>
          <w:szCs w:val="24"/>
        </w:rPr>
        <w:t xml:space="preserve"> </w:t>
      </w:r>
      <w:r w:rsidRPr="004048CA">
        <w:rPr>
          <w:b w:val="0"/>
          <w:sz w:val="24"/>
          <w:szCs w:val="24"/>
        </w:rPr>
        <w:t>represents 90</w:t>
      </w:r>
      <w:r w:rsidR="00B81BE9">
        <w:rPr>
          <w:rFonts w:eastAsia="MS Mincho"/>
          <w:b w:val="0"/>
          <w:sz w:val="24"/>
          <w:szCs w:val="24"/>
        </w:rPr>
        <w:t xml:space="preserve">% </w:t>
      </w:r>
      <w:r w:rsidRPr="004048CA">
        <w:rPr>
          <w:b w:val="0"/>
          <w:sz w:val="24"/>
          <w:szCs w:val="24"/>
        </w:rPr>
        <w:t>of the refined carotenoids in red palm oil (Delisle</w:t>
      </w:r>
      <w:r w:rsidR="001177D0">
        <w:rPr>
          <w:b w:val="0"/>
          <w:sz w:val="24"/>
          <w:szCs w:val="24"/>
        </w:rPr>
        <w:t xml:space="preserve"> </w:t>
      </w:r>
      <w:r w:rsidR="00CE585D" w:rsidRPr="004048CA">
        <w:rPr>
          <w:b w:val="0"/>
          <w:i/>
          <w:sz w:val="24"/>
          <w:szCs w:val="24"/>
        </w:rPr>
        <w:t>et al.</w:t>
      </w:r>
      <w:r w:rsidRPr="004048CA">
        <w:rPr>
          <w:b w:val="0"/>
          <w:sz w:val="24"/>
          <w:szCs w:val="24"/>
        </w:rPr>
        <w:t>, 2015). Among the 13 carotenoids retained, only α-carotene, β-carotene and γ-carotene can show pro</w:t>
      </w:r>
      <w:r w:rsidR="001177D0">
        <w:rPr>
          <w:b w:val="0"/>
          <w:sz w:val="24"/>
          <w:szCs w:val="24"/>
        </w:rPr>
        <w:t xml:space="preserve">-vitamin </w:t>
      </w:r>
      <w:r w:rsidRPr="004048CA">
        <w:rPr>
          <w:b w:val="0"/>
          <w:sz w:val="24"/>
          <w:szCs w:val="24"/>
        </w:rPr>
        <w:t>A activity</w:t>
      </w:r>
      <w:r w:rsidR="007802E3">
        <w:rPr>
          <w:b w:val="0"/>
          <w:sz w:val="24"/>
          <w:szCs w:val="24"/>
        </w:rPr>
        <w:t xml:space="preserve"> </w:t>
      </w:r>
      <w:r w:rsidRPr="004048CA">
        <w:rPr>
          <w:b w:val="0"/>
          <w:sz w:val="24"/>
          <w:szCs w:val="24"/>
        </w:rPr>
        <w:t xml:space="preserve">and is has 15, 44 and 300 </w:t>
      </w:r>
      <w:r w:rsidRPr="004048CA">
        <w:rPr>
          <w:b w:val="0"/>
          <w:sz w:val="24"/>
          <w:szCs w:val="24"/>
        </w:rPr>
        <w:lastRenderedPageBreak/>
        <w:t>times more retinol than carrots,</w:t>
      </w:r>
      <w:r w:rsidR="00941AC7">
        <w:rPr>
          <w:b w:val="0"/>
          <w:sz w:val="24"/>
          <w:szCs w:val="24"/>
        </w:rPr>
        <w:t xml:space="preserve"> </w:t>
      </w:r>
      <w:r w:rsidRPr="004048CA">
        <w:rPr>
          <w:b w:val="0"/>
          <w:sz w:val="24"/>
          <w:szCs w:val="24"/>
        </w:rPr>
        <w:t xml:space="preserve">leafy vegetables and tomatoes respectively (Loganathan </w:t>
      </w:r>
      <w:r w:rsidRPr="004048CA">
        <w:rPr>
          <w:b w:val="0"/>
          <w:i/>
          <w:sz w:val="24"/>
          <w:szCs w:val="24"/>
        </w:rPr>
        <w:t>et al</w:t>
      </w:r>
      <w:r w:rsidRPr="004048CA">
        <w:rPr>
          <w:b w:val="0"/>
          <w:sz w:val="24"/>
          <w:szCs w:val="24"/>
        </w:rPr>
        <w:t>., 2017).</w:t>
      </w:r>
    </w:p>
    <w:p w14:paraId="1614D5EF" w14:textId="77777777" w:rsidR="00E043EC" w:rsidRPr="007F77D1" w:rsidRDefault="00E043EC" w:rsidP="00E043EC">
      <w:pPr>
        <w:autoSpaceDE w:val="0"/>
        <w:autoSpaceDN w:val="0"/>
        <w:adjustRightInd w:val="0"/>
        <w:spacing w:after="0"/>
        <w:jc w:val="both"/>
        <w:rPr>
          <w:sz w:val="24"/>
          <w:szCs w:val="24"/>
        </w:rPr>
      </w:pPr>
      <w:r w:rsidRPr="007F77D1">
        <w:rPr>
          <w:sz w:val="24"/>
          <w:szCs w:val="24"/>
        </w:rPr>
        <w:t>2.4.1.4 TOCOPHEROLS AND TOCOTRIENOLS</w:t>
      </w:r>
    </w:p>
    <w:p w14:paraId="385FEF7E" w14:textId="7109787E" w:rsidR="00E043EC" w:rsidRPr="004048CA" w:rsidRDefault="00941AC7" w:rsidP="00E043EC">
      <w:pPr>
        <w:autoSpaceDE w:val="0"/>
        <w:autoSpaceDN w:val="0"/>
        <w:adjustRightInd w:val="0"/>
        <w:spacing w:after="0"/>
        <w:ind w:firstLine="720"/>
        <w:jc w:val="both"/>
        <w:rPr>
          <w:b w:val="0"/>
          <w:sz w:val="24"/>
          <w:szCs w:val="24"/>
        </w:rPr>
      </w:pPr>
      <w:r>
        <w:rPr>
          <w:b w:val="0"/>
          <w:sz w:val="24"/>
          <w:szCs w:val="24"/>
        </w:rPr>
        <w:t xml:space="preserve">Other than carotenoids, </w:t>
      </w:r>
      <w:r w:rsidR="00E043EC" w:rsidRPr="004048CA">
        <w:rPr>
          <w:b w:val="0"/>
          <w:sz w:val="24"/>
          <w:szCs w:val="24"/>
        </w:rPr>
        <w:t>tocopherols and tocotrienols</w:t>
      </w:r>
      <w:r>
        <w:rPr>
          <w:b w:val="0"/>
          <w:sz w:val="24"/>
          <w:szCs w:val="24"/>
        </w:rPr>
        <w:t xml:space="preserve"> </w:t>
      </w:r>
      <w:r w:rsidR="00E043EC" w:rsidRPr="004048CA">
        <w:rPr>
          <w:b w:val="0"/>
          <w:sz w:val="24"/>
          <w:szCs w:val="24"/>
        </w:rPr>
        <w:t>also contribute to the oxidative stability of red palm oils. About 85</w:t>
      </w:r>
      <w:r w:rsidR="00E043EC" w:rsidRPr="004048CA">
        <w:rPr>
          <w:rFonts w:eastAsia="MS Mincho"/>
          <w:b w:val="0"/>
          <w:sz w:val="24"/>
          <w:szCs w:val="24"/>
        </w:rPr>
        <w:t>%</w:t>
      </w:r>
      <w:r w:rsidR="00E043EC" w:rsidRPr="004048CA">
        <w:rPr>
          <w:b w:val="0"/>
          <w:sz w:val="24"/>
          <w:szCs w:val="24"/>
        </w:rPr>
        <w:t>of tocopherols and tocotrienols are retainedafter the refining process, ranging from 600 to 1000 parts per million (Delisle</w:t>
      </w:r>
      <w:r w:rsidR="003D5D1F">
        <w:rPr>
          <w:b w:val="0"/>
          <w:sz w:val="24"/>
          <w:szCs w:val="24"/>
        </w:rPr>
        <w:t xml:space="preserve"> </w:t>
      </w:r>
      <w:r w:rsidR="00CE585D" w:rsidRPr="004048CA">
        <w:rPr>
          <w:b w:val="0"/>
          <w:i/>
          <w:sz w:val="24"/>
          <w:szCs w:val="24"/>
        </w:rPr>
        <w:t>et al.</w:t>
      </w:r>
      <w:r w:rsidR="00E043EC" w:rsidRPr="004048CA">
        <w:rPr>
          <w:b w:val="0"/>
          <w:sz w:val="24"/>
          <w:szCs w:val="24"/>
        </w:rPr>
        <w:t>, 2018). The tocopherols and tocotrienols present are in the form of 19</w:t>
      </w:r>
      <w:r w:rsidR="00E043EC" w:rsidRPr="004048CA">
        <w:rPr>
          <w:rFonts w:eastAsia="MS Mincho"/>
          <w:b w:val="0"/>
          <w:sz w:val="24"/>
          <w:szCs w:val="24"/>
        </w:rPr>
        <w:t>%</w:t>
      </w:r>
      <w:r w:rsidR="00E043EC" w:rsidRPr="004048CA">
        <w:rPr>
          <w:b w:val="0"/>
          <w:sz w:val="24"/>
          <w:szCs w:val="24"/>
        </w:rPr>
        <w:t>α-tocopherol, 29</w:t>
      </w:r>
      <w:r w:rsidR="00E043EC" w:rsidRPr="004048CA">
        <w:rPr>
          <w:rFonts w:eastAsia="MS Mincho"/>
          <w:b w:val="0"/>
          <w:sz w:val="24"/>
          <w:szCs w:val="24"/>
        </w:rPr>
        <w:t>%</w:t>
      </w:r>
      <w:r w:rsidR="00E043EC" w:rsidRPr="004048CA">
        <w:rPr>
          <w:b w:val="0"/>
          <w:sz w:val="24"/>
          <w:szCs w:val="24"/>
        </w:rPr>
        <w:t>α-tocotrienol, 41</w:t>
      </w:r>
      <w:r w:rsidR="00E043EC" w:rsidRPr="004048CA">
        <w:rPr>
          <w:rFonts w:eastAsia="MS Mincho"/>
          <w:b w:val="0"/>
          <w:sz w:val="24"/>
          <w:szCs w:val="24"/>
        </w:rPr>
        <w:t xml:space="preserve">% </w:t>
      </w:r>
      <w:r w:rsidR="00E043EC" w:rsidRPr="004048CA">
        <w:rPr>
          <w:b w:val="0"/>
          <w:sz w:val="24"/>
          <w:szCs w:val="24"/>
        </w:rPr>
        <w:t>γ-tocotrienol and 10</w:t>
      </w:r>
      <w:r w:rsidR="00E043EC" w:rsidRPr="004048CA">
        <w:rPr>
          <w:rFonts w:eastAsia="MS Mincho"/>
          <w:b w:val="0"/>
          <w:sz w:val="24"/>
          <w:szCs w:val="24"/>
        </w:rPr>
        <w:t>%</w:t>
      </w:r>
      <w:r w:rsidR="00E043EC" w:rsidRPr="004048CA">
        <w:rPr>
          <w:b w:val="0"/>
          <w:sz w:val="24"/>
          <w:szCs w:val="24"/>
        </w:rPr>
        <w:t>δ-tocotrienol with 70</w:t>
      </w:r>
      <w:r w:rsidR="00E043EC" w:rsidRPr="004048CA">
        <w:rPr>
          <w:rFonts w:eastAsia="MS Mincho"/>
          <w:b w:val="0"/>
          <w:sz w:val="24"/>
          <w:szCs w:val="24"/>
        </w:rPr>
        <w:t>%</w:t>
      </w:r>
      <w:r w:rsidR="00E043EC" w:rsidRPr="004048CA">
        <w:rPr>
          <w:b w:val="0"/>
          <w:sz w:val="24"/>
          <w:szCs w:val="24"/>
        </w:rPr>
        <w:t>are tocotrienols,</w:t>
      </w:r>
      <w:r>
        <w:rPr>
          <w:b w:val="0"/>
          <w:sz w:val="24"/>
          <w:szCs w:val="24"/>
        </w:rPr>
        <w:t xml:space="preserve"> </w:t>
      </w:r>
      <w:r w:rsidR="00E043EC" w:rsidRPr="004048CA">
        <w:rPr>
          <w:b w:val="0"/>
          <w:sz w:val="24"/>
          <w:szCs w:val="24"/>
        </w:rPr>
        <w:t>and 30</w:t>
      </w:r>
      <w:r w:rsidR="00E043EC" w:rsidRPr="004048CA">
        <w:rPr>
          <w:rFonts w:eastAsia="RyuminPro-Light"/>
          <w:b w:val="0"/>
          <w:sz w:val="24"/>
          <w:szCs w:val="24"/>
        </w:rPr>
        <w:t xml:space="preserve">% </w:t>
      </w:r>
      <w:r w:rsidR="00E043EC" w:rsidRPr="004048CA">
        <w:rPr>
          <w:b w:val="0"/>
          <w:sz w:val="24"/>
          <w:szCs w:val="24"/>
        </w:rPr>
        <w:t>are tocopherols</w:t>
      </w:r>
      <w:r w:rsidR="00E043EC" w:rsidRPr="004048CA">
        <w:rPr>
          <w:rFonts w:eastAsia="MS Mincho"/>
          <w:b w:val="0"/>
          <w:sz w:val="24"/>
          <w:szCs w:val="24"/>
        </w:rPr>
        <w:t xml:space="preserve"> (Cassiday</w:t>
      </w:r>
      <w:r w:rsidR="003D5D1F">
        <w:rPr>
          <w:rFonts w:eastAsia="MS Mincho"/>
          <w:b w:val="0"/>
          <w:sz w:val="24"/>
          <w:szCs w:val="24"/>
        </w:rPr>
        <w:t xml:space="preserve"> </w:t>
      </w:r>
      <w:r w:rsidR="00CE585D" w:rsidRPr="004048CA">
        <w:rPr>
          <w:rFonts w:eastAsia="MS Mincho"/>
          <w:b w:val="0"/>
          <w:i/>
          <w:sz w:val="24"/>
          <w:szCs w:val="24"/>
        </w:rPr>
        <w:t>et al.</w:t>
      </w:r>
      <w:r w:rsidR="00E043EC" w:rsidRPr="004048CA">
        <w:rPr>
          <w:rFonts w:eastAsia="MS Mincho"/>
          <w:b w:val="0"/>
          <w:sz w:val="24"/>
          <w:szCs w:val="24"/>
        </w:rPr>
        <w:t>, 2017)</w:t>
      </w:r>
      <w:r w:rsidR="00E043EC" w:rsidRPr="004048CA">
        <w:rPr>
          <w:b w:val="0"/>
          <w:sz w:val="24"/>
          <w:szCs w:val="24"/>
        </w:rPr>
        <w:t>. As an antioxidant, it</w:t>
      </w:r>
      <w:r w:rsidR="001177D0">
        <w:rPr>
          <w:b w:val="0"/>
          <w:sz w:val="24"/>
          <w:szCs w:val="24"/>
        </w:rPr>
        <w:t xml:space="preserve"> </w:t>
      </w:r>
      <w:r w:rsidR="00E043EC" w:rsidRPr="004048CA">
        <w:rPr>
          <w:b w:val="0"/>
          <w:sz w:val="24"/>
          <w:szCs w:val="24"/>
        </w:rPr>
        <w:t>may prolong food products</w:t>
      </w:r>
      <w:r w:rsidR="00E043EC" w:rsidRPr="004048CA">
        <w:rPr>
          <w:rFonts w:eastAsia="MS Mincho"/>
          <w:b w:val="0"/>
          <w:sz w:val="24"/>
          <w:szCs w:val="24"/>
        </w:rPr>
        <w:t>’</w:t>
      </w:r>
      <w:r w:rsidR="001177D0">
        <w:rPr>
          <w:rFonts w:eastAsia="MS Mincho"/>
          <w:b w:val="0"/>
          <w:sz w:val="24"/>
          <w:szCs w:val="24"/>
        </w:rPr>
        <w:t xml:space="preserve"> </w:t>
      </w:r>
      <w:r w:rsidR="00E043EC" w:rsidRPr="004048CA">
        <w:rPr>
          <w:b w:val="0"/>
          <w:sz w:val="24"/>
          <w:szCs w:val="24"/>
        </w:rPr>
        <w:t>shelf-life, stabilize oils and fats, and lower free radical damage</w:t>
      </w:r>
      <w:r w:rsidR="003D5D1F">
        <w:rPr>
          <w:b w:val="0"/>
          <w:sz w:val="24"/>
          <w:szCs w:val="24"/>
        </w:rPr>
        <w:t xml:space="preserve"> </w:t>
      </w:r>
      <w:r w:rsidR="00E043EC" w:rsidRPr="004048CA">
        <w:rPr>
          <w:rFonts w:eastAsia="RyuminPro-Light"/>
          <w:b w:val="0"/>
          <w:sz w:val="24"/>
          <w:szCs w:val="24"/>
        </w:rPr>
        <w:t>(Al-Saqer</w:t>
      </w:r>
      <w:r w:rsidR="003D5D1F">
        <w:rPr>
          <w:rFonts w:eastAsia="RyuminPro-Light"/>
          <w:b w:val="0"/>
          <w:sz w:val="24"/>
          <w:szCs w:val="24"/>
        </w:rPr>
        <w:t xml:space="preserve"> </w:t>
      </w:r>
      <w:r w:rsidR="00E043EC" w:rsidRPr="004048CA">
        <w:rPr>
          <w:rFonts w:eastAsia="RyuminPro-Light"/>
          <w:b w:val="0"/>
          <w:i/>
          <w:sz w:val="24"/>
          <w:szCs w:val="24"/>
        </w:rPr>
        <w:t>et al</w:t>
      </w:r>
      <w:r w:rsidR="00E043EC" w:rsidRPr="004048CA">
        <w:rPr>
          <w:rFonts w:eastAsia="RyuminPro-Light"/>
          <w:b w:val="0"/>
          <w:sz w:val="24"/>
          <w:szCs w:val="24"/>
        </w:rPr>
        <w:t>., 2004)</w:t>
      </w:r>
      <w:r w:rsidR="00E043EC" w:rsidRPr="004048CA">
        <w:rPr>
          <w:b w:val="0"/>
          <w:sz w:val="24"/>
          <w:szCs w:val="24"/>
        </w:rPr>
        <w:t>.</w:t>
      </w:r>
    </w:p>
    <w:p w14:paraId="53737B0E" w14:textId="77777777" w:rsidR="00E043EC" w:rsidRPr="007F77D1" w:rsidRDefault="00E043EC" w:rsidP="00E043EC">
      <w:pPr>
        <w:autoSpaceDE w:val="0"/>
        <w:autoSpaceDN w:val="0"/>
        <w:adjustRightInd w:val="0"/>
        <w:spacing w:after="0"/>
        <w:jc w:val="both"/>
        <w:rPr>
          <w:sz w:val="24"/>
          <w:szCs w:val="24"/>
        </w:rPr>
      </w:pPr>
      <w:r w:rsidRPr="007F77D1">
        <w:rPr>
          <w:sz w:val="24"/>
          <w:szCs w:val="24"/>
        </w:rPr>
        <w:t>2.4.1.5 OTHER PHYTONUTRIENTS</w:t>
      </w:r>
    </w:p>
    <w:p w14:paraId="1044B077" w14:textId="6F108255" w:rsidR="00E043EC" w:rsidRPr="00196CC1" w:rsidRDefault="00E043EC" w:rsidP="00E043EC">
      <w:pPr>
        <w:autoSpaceDE w:val="0"/>
        <w:autoSpaceDN w:val="0"/>
        <w:adjustRightInd w:val="0"/>
        <w:spacing w:after="0"/>
        <w:ind w:firstLine="720"/>
        <w:jc w:val="both"/>
        <w:rPr>
          <w:b w:val="0"/>
          <w:sz w:val="24"/>
          <w:szCs w:val="24"/>
        </w:rPr>
      </w:pPr>
      <w:r w:rsidRPr="00196CC1">
        <w:rPr>
          <w:b w:val="0"/>
          <w:sz w:val="24"/>
          <w:szCs w:val="24"/>
        </w:rPr>
        <w:t>Other than carotenoids and vitamin E in red palm oil,</w:t>
      </w:r>
      <w:r w:rsidR="00941AC7" w:rsidRPr="00196CC1">
        <w:rPr>
          <w:b w:val="0"/>
          <w:sz w:val="24"/>
          <w:szCs w:val="24"/>
        </w:rPr>
        <w:t xml:space="preserve"> </w:t>
      </w:r>
      <w:r w:rsidRPr="00196CC1">
        <w:rPr>
          <w:b w:val="0"/>
          <w:sz w:val="24"/>
          <w:szCs w:val="24"/>
        </w:rPr>
        <w:t>minor phytochemicals such as phytosterols, ubiquinones,</w:t>
      </w:r>
      <w:r w:rsidR="003D5D1F" w:rsidRPr="00196CC1">
        <w:rPr>
          <w:b w:val="0"/>
          <w:sz w:val="24"/>
          <w:szCs w:val="24"/>
        </w:rPr>
        <w:t xml:space="preserve"> </w:t>
      </w:r>
      <w:r w:rsidRPr="00196CC1">
        <w:rPr>
          <w:b w:val="0"/>
          <w:sz w:val="24"/>
          <w:szCs w:val="24"/>
        </w:rPr>
        <w:t>coenzyme Q10, squalene and polyphenols were detected to be present in small quantity (Cassiday</w:t>
      </w:r>
      <w:r w:rsidR="003D5D1F" w:rsidRPr="00196CC1">
        <w:rPr>
          <w:b w:val="0"/>
          <w:sz w:val="24"/>
          <w:szCs w:val="24"/>
        </w:rPr>
        <w:t xml:space="preserve"> </w:t>
      </w:r>
      <w:r w:rsidR="00CE585D" w:rsidRPr="00196CC1">
        <w:rPr>
          <w:b w:val="0"/>
          <w:i/>
          <w:sz w:val="24"/>
          <w:szCs w:val="24"/>
        </w:rPr>
        <w:t>et al.</w:t>
      </w:r>
      <w:r w:rsidRPr="00196CC1">
        <w:rPr>
          <w:b w:val="0"/>
          <w:sz w:val="24"/>
          <w:szCs w:val="24"/>
        </w:rPr>
        <w:t>, 2017). In red palm oil, the amount of phytosterols ranges from 325 to 365 parts per million</w:t>
      </w:r>
      <w:r w:rsidR="004416FF" w:rsidRPr="00196CC1">
        <w:rPr>
          <w:b w:val="0"/>
          <w:sz w:val="24"/>
          <w:szCs w:val="24"/>
        </w:rPr>
        <w:t xml:space="preserve"> </w:t>
      </w:r>
      <w:r w:rsidRPr="00196CC1">
        <w:rPr>
          <w:b w:val="0"/>
          <w:sz w:val="24"/>
          <w:szCs w:val="24"/>
        </w:rPr>
        <w:t xml:space="preserve">and squalene is 14 to 15 parts per million, coenzyme Q10 is 18 to 25 parts per million ubiquinone is </w:t>
      </w:r>
      <w:r w:rsidR="00A85D16" w:rsidRPr="00196CC1">
        <w:rPr>
          <w:b w:val="0"/>
          <w:sz w:val="24"/>
          <w:szCs w:val="24"/>
        </w:rPr>
        <w:t>18-25 parts per million</w:t>
      </w:r>
      <w:r w:rsidRPr="00196CC1">
        <w:rPr>
          <w:b w:val="0"/>
          <w:sz w:val="24"/>
          <w:szCs w:val="24"/>
        </w:rPr>
        <w:t xml:space="preserve">(Loganathan </w:t>
      </w:r>
      <w:r w:rsidRPr="00196CC1">
        <w:rPr>
          <w:b w:val="0"/>
          <w:i/>
          <w:sz w:val="24"/>
          <w:szCs w:val="24"/>
        </w:rPr>
        <w:t>et al</w:t>
      </w:r>
      <w:r w:rsidRPr="00196CC1">
        <w:rPr>
          <w:b w:val="0"/>
          <w:sz w:val="24"/>
          <w:szCs w:val="24"/>
        </w:rPr>
        <w:t>., 2017).</w:t>
      </w:r>
    </w:p>
    <w:p w14:paraId="363279AE" w14:textId="77777777" w:rsidR="00E043EC" w:rsidRPr="007F77D1" w:rsidRDefault="00E043EC" w:rsidP="00E043EC">
      <w:pPr>
        <w:pStyle w:val="Default"/>
        <w:spacing w:line="480" w:lineRule="auto"/>
        <w:jc w:val="both"/>
        <w:rPr>
          <w:b/>
          <w:color w:val="auto"/>
        </w:rPr>
      </w:pPr>
      <w:r w:rsidRPr="007F77D1">
        <w:rPr>
          <w:b/>
          <w:color w:val="auto"/>
        </w:rPr>
        <w:t xml:space="preserve">2.4.2 </w:t>
      </w:r>
      <w:r w:rsidRPr="007F77D1">
        <w:rPr>
          <w:b/>
          <w:iCs/>
        </w:rPr>
        <w:t>CONTROVERSIES OF PALM OIL</w:t>
      </w:r>
    </w:p>
    <w:p w14:paraId="4972E7BF" w14:textId="77777777" w:rsidR="00E043EC" w:rsidRPr="004048CA" w:rsidRDefault="00E043EC" w:rsidP="00E043EC">
      <w:pPr>
        <w:pStyle w:val="Default"/>
        <w:spacing w:line="480" w:lineRule="auto"/>
        <w:ind w:firstLine="720"/>
        <w:jc w:val="both"/>
      </w:pPr>
      <w:r w:rsidRPr="004048CA">
        <w:t xml:space="preserve">For many years now, it has been established that the primary cholesterol-elevating fatty acids are the saturated fatty acids with 12 (lauric acid), 14 (myristic acid) and 16 (palmitic acid) carbon atoms with a concomitant increase in the risk of coronary heart disease. The World Health Organization in its report (2003) states that there is convincing evidence that palmitic oil consumption contributes to an increased risk of developing cardiovascular diseases. In the past, palm oil was attacked as “saturated” since it contains 44% palmitic acid and 5% stearic acid, and </w:t>
      </w:r>
      <w:r w:rsidRPr="004048CA">
        <w:lastRenderedPageBreak/>
        <w:t>thereby allegedly raises blood cholesterol and increases the risk of cardiovascular disease. However, people even in hospitals were advised to consume little palm oil. But, a sizeable and growing body of scientific evidence indicates that palm oil’s effect on blood cholesterol is relatively neutral when compared to other fats and oils. Palm oil raises plasma cholesterol only when an excess of dietary cholesterol is presented in the diet. Two main meta-analyses have examined the effect of palmitic acid (found in palm oil) on serum cholesterol. In a 1997 study based on 134 clinical studies, British researchers concluded that, compared to carbohydrates, palmitic acid raises bl</w:t>
      </w:r>
      <w:r w:rsidR="00CF1442" w:rsidRPr="004048CA">
        <w:t xml:space="preserve">ood cholesterol levels (Clarke </w:t>
      </w:r>
      <w:r w:rsidRPr="004048CA">
        <w:rPr>
          <w:i/>
          <w:iCs/>
        </w:rPr>
        <w:t>et al</w:t>
      </w:r>
      <w:r w:rsidR="00CF1442" w:rsidRPr="004048CA">
        <w:rPr>
          <w:i/>
          <w:iCs/>
        </w:rPr>
        <w:t xml:space="preserve">., </w:t>
      </w:r>
      <w:r w:rsidRPr="004048CA">
        <w:t xml:space="preserve">1997). </w:t>
      </w:r>
    </w:p>
    <w:p w14:paraId="58315491" w14:textId="77777777" w:rsidR="00E043EC" w:rsidRPr="004048CA" w:rsidRDefault="00E043EC" w:rsidP="00E043EC">
      <w:pPr>
        <w:pStyle w:val="Default"/>
        <w:spacing w:line="480" w:lineRule="auto"/>
        <w:ind w:firstLine="720"/>
        <w:jc w:val="both"/>
      </w:pPr>
      <w:r w:rsidRPr="004048CA">
        <w:t xml:space="preserve">In 2003, Dutch scientists conducted another meta-analysis </w:t>
      </w:r>
      <w:r w:rsidR="00C312CF" w:rsidRPr="004048CA">
        <w:t>of 35 clinical studies (Mensink</w:t>
      </w:r>
      <w:r w:rsidR="003D5D1F">
        <w:t xml:space="preserve"> </w:t>
      </w:r>
      <w:r w:rsidRPr="004048CA">
        <w:rPr>
          <w:i/>
          <w:iCs/>
        </w:rPr>
        <w:t>et al</w:t>
      </w:r>
      <w:r w:rsidR="00C312CF" w:rsidRPr="004048CA">
        <w:rPr>
          <w:i/>
          <w:iCs/>
        </w:rPr>
        <w:t>.,</w:t>
      </w:r>
      <w:r w:rsidR="00A85D16" w:rsidRPr="004048CA">
        <w:t>2003) and e</w:t>
      </w:r>
      <w:r w:rsidRPr="004048CA">
        <w:t>xamined what many experts consider the best indicator of heart-disease risk: the ratio of total Cholesterol to HDL cholesterol (Institute of Medicine, National Academies 2002). Palmitic acid increased the total: HDL cholesterol ratio more than other saturated fatty acids, including lauric acid and mysristic acid, which are abundant in palm kernel oil and coconut oil; the other highly saturated tropical oil (Enig</w:t>
      </w:r>
      <w:r w:rsidR="00796D5A">
        <w:t xml:space="preserve"> </w:t>
      </w:r>
      <w:r w:rsidR="00951AAD" w:rsidRPr="004048CA">
        <w:rPr>
          <w:i/>
        </w:rPr>
        <w:t>et al.</w:t>
      </w:r>
      <w:r w:rsidRPr="004048CA">
        <w:t>, 1993). Palm oil increases the total: HDL cholesterol ratio more than the average U.S.</w:t>
      </w:r>
      <w:r w:rsidR="00951AAD" w:rsidRPr="004048CA">
        <w:t xml:space="preserve"> or British dietary fat (Jensen</w:t>
      </w:r>
      <w:r w:rsidR="00796D5A">
        <w:t xml:space="preserve"> </w:t>
      </w:r>
      <w:r w:rsidR="00951AAD" w:rsidRPr="004048CA">
        <w:rPr>
          <w:i/>
          <w:iCs/>
        </w:rPr>
        <w:t>et al</w:t>
      </w:r>
      <w:r w:rsidRPr="004048CA">
        <w:rPr>
          <w:i/>
          <w:iCs/>
        </w:rPr>
        <w:t>.</w:t>
      </w:r>
      <w:r w:rsidR="00796D5A">
        <w:rPr>
          <w:i/>
          <w:iCs/>
        </w:rPr>
        <w:t xml:space="preserve">, </w:t>
      </w:r>
      <w:r w:rsidRPr="004048CA">
        <w:t xml:space="preserve">1999). That finding indicates that, in terms of blood cholesterol, palm oil is somewhat more harmful than the average U.S. dietary fat and much more harmful than such liquid oils as olive, soy and canola. The World Health Organization has stated that there is “convincing evidence” that palmitic acid increases the risk of cardiovascular disease (World Health Organization 2003). But due to the antioxidant present it neutralizes the palmitic acid present in it. But if the Palm Oil is oxidized and the Free Fatty Acids is more than 5% it becomes dangerous, a number of pre-1990 human feeding studies. Reported that palm oil diets resulted in lower serum cholesterol levels than pre-study values. </w:t>
      </w:r>
    </w:p>
    <w:p w14:paraId="778611C5" w14:textId="77777777" w:rsidR="00E043EC" w:rsidRPr="004048CA" w:rsidRDefault="00E043EC" w:rsidP="00E043EC">
      <w:pPr>
        <w:pStyle w:val="Default"/>
        <w:spacing w:line="480" w:lineRule="auto"/>
        <w:ind w:firstLine="720"/>
        <w:jc w:val="both"/>
        <w:rPr>
          <w:color w:val="auto"/>
        </w:rPr>
      </w:pPr>
      <w:r w:rsidRPr="004048CA">
        <w:lastRenderedPageBreak/>
        <w:t>Indeed, scientists concluded that these studies, although not specifically designed to study palm oil, have revealed that a palm oil diet lowered plasma cholesterol compared with the starting periods during which the subjects were eating their habitual Western diets. These conclusions were questioned because the studies were not designed to measure the effects of palm oil. But subsequent studies, specifically designed to evaluate palm oil, confirmed that palm oil’s impact on serum lipid and lipoprotein profiles compares favorably to corn oil, lightly hydrogenated soybean oil, and olive oil. Thus, palm oil’s impact on serum lipids is more like a monounsaturated than saturated oil. Palm oil contains a high percentage of monounsaturated (40%). Palm oil’s saturated fatty acids are palmitic (44%) and stearic (5%), which do not appear to evaluate blood cholesterol in people with cholesterol levels within normal ranges. Palm oil stimulates the synthesis of protective HDL cholesterol and removal of harmful Low Density lipoprotein (LDL) cholesterol. Palm oil is rich in vitamin E, (particularly tocotrienols), which appear to reduce serum cholestero</w:t>
      </w:r>
      <w:r w:rsidR="00A85D16" w:rsidRPr="004048CA">
        <w:t>l concentrations (Ebong</w:t>
      </w:r>
      <w:r w:rsidR="00796D5A">
        <w:t xml:space="preserve"> </w:t>
      </w:r>
      <w:r w:rsidRPr="004048CA">
        <w:rPr>
          <w:i/>
        </w:rPr>
        <w:t>et al</w:t>
      </w:r>
      <w:r w:rsidRPr="004048CA">
        <w:t>.</w:t>
      </w:r>
      <w:r w:rsidR="00A85D16" w:rsidRPr="004048CA">
        <w:t>,</w:t>
      </w:r>
      <w:r w:rsidRPr="004048CA">
        <w:t xml:space="preserve"> 1999). </w:t>
      </w:r>
    </w:p>
    <w:p w14:paraId="6D649D43" w14:textId="77777777" w:rsidR="00E043EC" w:rsidRPr="004048CA" w:rsidRDefault="00E043EC" w:rsidP="00E043EC">
      <w:pPr>
        <w:pStyle w:val="Default"/>
        <w:spacing w:line="480" w:lineRule="auto"/>
        <w:jc w:val="both"/>
      </w:pPr>
    </w:p>
    <w:p w14:paraId="47F2065B" w14:textId="77777777" w:rsidR="00E043EC" w:rsidRPr="004048CA" w:rsidRDefault="00E043EC" w:rsidP="00E043EC">
      <w:pPr>
        <w:autoSpaceDE w:val="0"/>
        <w:autoSpaceDN w:val="0"/>
        <w:adjustRightInd w:val="0"/>
        <w:spacing w:after="0"/>
        <w:jc w:val="both"/>
        <w:rPr>
          <w:sz w:val="24"/>
          <w:szCs w:val="24"/>
        </w:rPr>
      </w:pPr>
    </w:p>
    <w:p w14:paraId="2AEAA401" w14:textId="77777777" w:rsidR="00E043EC" w:rsidRPr="004048CA" w:rsidRDefault="00E043EC" w:rsidP="00E043EC">
      <w:pPr>
        <w:autoSpaceDE w:val="0"/>
        <w:autoSpaceDN w:val="0"/>
        <w:adjustRightInd w:val="0"/>
        <w:spacing w:after="0"/>
        <w:jc w:val="center"/>
        <w:rPr>
          <w:sz w:val="24"/>
          <w:szCs w:val="24"/>
        </w:rPr>
      </w:pPr>
    </w:p>
    <w:p w14:paraId="06A29721" w14:textId="77777777" w:rsidR="00E043EC" w:rsidRPr="004048CA" w:rsidRDefault="00E043EC" w:rsidP="00E043EC">
      <w:pPr>
        <w:autoSpaceDE w:val="0"/>
        <w:autoSpaceDN w:val="0"/>
        <w:adjustRightInd w:val="0"/>
        <w:spacing w:after="0"/>
        <w:jc w:val="center"/>
        <w:rPr>
          <w:sz w:val="24"/>
          <w:szCs w:val="24"/>
        </w:rPr>
      </w:pPr>
    </w:p>
    <w:p w14:paraId="268C7B85" w14:textId="77777777" w:rsidR="00E043EC" w:rsidRPr="004048CA" w:rsidRDefault="00E043EC" w:rsidP="00E043EC">
      <w:pPr>
        <w:autoSpaceDE w:val="0"/>
        <w:autoSpaceDN w:val="0"/>
        <w:adjustRightInd w:val="0"/>
        <w:spacing w:after="0"/>
        <w:jc w:val="center"/>
        <w:rPr>
          <w:sz w:val="24"/>
          <w:szCs w:val="24"/>
        </w:rPr>
      </w:pPr>
    </w:p>
    <w:p w14:paraId="766B6F6F" w14:textId="77777777" w:rsidR="00E043EC" w:rsidRPr="004048CA" w:rsidRDefault="00E043EC" w:rsidP="00E043EC">
      <w:pPr>
        <w:autoSpaceDE w:val="0"/>
        <w:autoSpaceDN w:val="0"/>
        <w:adjustRightInd w:val="0"/>
        <w:spacing w:after="0"/>
        <w:jc w:val="center"/>
        <w:rPr>
          <w:sz w:val="24"/>
          <w:szCs w:val="24"/>
        </w:rPr>
      </w:pPr>
    </w:p>
    <w:p w14:paraId="129EF887" w14:textId="77777777" w:rsidR="00E043EC" w:rsidRPr="004048CA" w:rsidRDefault="00E043EC" w:rsidP="00E043EC">
      <w:pPr>
        <w:autoSpaceDE w:val="0"/>
        <w:autoSpaceDN w:val="0"/>
        <w:adjustRightInd w:val="0"/>
        <w:spacing w:after="0"/>
        <w:jc w:val="center"/>
        <w:rPr>
          <w:sz w:val="24"/>
          <w:szCs w:val="24"/>
        </w:rPr>
      </w:pPr>
    </w:p>
    <w:p w14:paraId="77B1089D" w14:textId="77777777" w:rsidR="00E043EC" w:rsidRPr="004048CA" w:rsidRDefault="00E043EC" w:rsidP="00E043EC">
      <w:pPr>
        <w:autoSpaceDE w:val="0"/>
        <w:autoSpaceDN w:val="0"/>
        <w:adjustRightInd w:val="0"/>
        <w:spacing w:after="0"/>
        <w:jc w:val="center"/>
        <w:rPr>
          <w:sz w:val="24"/>
          <w:szCs w:val="24"/>
        </w:rPr>
      </w:pPr>
    </w:p>
    <w:p w14:paraId="52369BFE" w14:textId="77777777" w:rsidR="00E043EC" w:rsidRDefault="00E043EC" w:rsidP="009C619B">
      <w:pPr>
        <w:autoSpaceDE w:val="0"/>
        <w:autoSpaceDN w:val="0"/>
        <w:adjustRightInd w:val="0"/>
        <w:spacing w:after="0"/>
        <w:rPr>
          <w:sz w:val="24"/>
          <w:szCs w:val="24"/>
        </w:rPr>
      </w:pPr>
    </w:p>
    <w:p w14:paraId="58349D19" w14:textId="77777777" w:rsidR="009C619B" w:rsidRPr="004048CA" w:rsidRDefault="009C619B" w:rsidP="009C619B">
      <w:pPr>
        <w:autoSpaceDE w:val="0"/>
        <w:autoSpaceDN w:val="0"/>
        <w:adjustRightInd w:val="0"/>
        <w:spacing w:after="0"/>
        <w:rPr>
          <w:sz w:val="24"/>
          <w:szCs w:val="24"/>
        </w:rPr>
      </w:pPr>
    </w:p>
    <w:p w14:paraId="140B4E2C" w14:textId="77777777" w:rsidR="00E043EC" w:rsidRPr="004048CA" w:rsidRDefault="00E043EC" w:rsidP="00E043EC">
      <w:pPr>
        <w:autoSpaceDE w:val="0"/>
        <w:autoSpaceDN w:val="0"/>
        <w:adjustRightInd w:val="0"/>
        <w:spacing w:after="0"/>
        <w:jc w:val="center"/>
        <w:rPr>
          <w:sz w:val="24"/>
          <w:szCs w:val="24"/>
        </w:rPr>
      </w:pPr>
      <w:r w:rsidRPr="004048CA">
        <w:rPr>
          <w:sz w:val="24"/>
          <w:szCs w:val="24"/>
        </w:rPr>
        <w:lastRenderedPageBreak/>
        <w:t>CHAPTER THREE</w:t>
      </w:r>
    </w:p>
    <w:p w14:paraId="10C29ADF" w14:textId="77777777" w:rsidR="00E043EC" w:rsidRPr="004048CA" w:rsidRDefault="00E043EC" w:rsidP="00E043EC">
      <w:pPr>
        <w:jc w:val="both"/>
        <w:rPr>
          <w:sz w:val="24"/>
          <w:szCs w:val="24"/>
        </w:rPr>
      </w:pPr>
      <w:r w:rsidRPr="004048CA">
        <w:rPr>
          <w:sz w:val="24"/>
          <w:szCs w:val="24"/>
        </w:rPr>
        <w:t>3.0 MATERIALS AND METHODS</w:t>
      </w:r>
    </w:p>
    <w:p w14:paraId="14BC08EC" w14:textId="77777777" w:rsidR="00E043EC" w:rsidRPr="004048CA" w:rsidRDefault="00E043EC" w:rsidP="00E043EC">
      <w:pPr>
        <w:jc w:val="both"/>
        <w:rPr>
          <w:b w:val="0"/>
          <w:sz w:val="24"/>
          <w:szCs w:val="24"/>
        </w:rPr>
      </w:pPr>
      <w:r w:rsidRPr="004048CA">
        <w:rPr>
          <w:b w:val="0"/>
          <w:sz w:val="24"/>
          <w:szCs w:val="24"/>
        </w:rPr>
        <w:t>This is an experimental study aimed at determining the effect of Red palm oil (RPO) on cardiac function in high-fat-diet induced obese male Wistar rats.</w:t>
      </w:r>
    </w:p>
    <w:p w14:paraId="0CAF0A26" w14:textId="77777777" w:rsidR="00E043EC" w:rsidRPr="007F77D1" w:rsidRDefault="00E043EC" w:rsidP="00E043EC">
      <w:pPr>
        <w:jc w:val="both"/>
        <w:rPr>
          <w:sz w:val="24"/>
          <w:szCs w:val="24"/>
        </w:rPr>
      </w:pPr>
      <w:r w:rsidRPr="007F77D1">
        <w:rPr>
          <w:sz w:val="24"/>
          <w:szCs w:val="24"/>
        </w:rPr>
        <w:t>3.1 STUDY AREA</w:t>
      </w:r>
    </w:p>
    <w:p w14:paraId="32250110" w14:textId="38C87466" w:rsidR="00E043EC" w:rsidRPr="004048CA" w:rsidRDefault="00E043EC" w:rsidP="00E043EC">
      <w:pPr>
        <w:jc w:val="both"/>
        <w:rPr>
          <w:b w:val="0"/>
          <w:sz w:val="24"/>
          <w:szCs w:val="24"/>
        </w:rPr>
      </w:pPr>
      <w:r w:rsidRPr="004048CA">
        <w:rPr>
          <w:b w:val="0"/>
          <w:sz w:val="24"/>
          <w:szCs w:val="24"/>
        </w:rPr>
        <w:t xml:space="preserve">This study was conducted </w:t>
      </w:r>
      <w:r w:rsidRPr="004048CA">
        <w:rPr>
          <w:b w:val="0"/>
          <w:sz w:val="24"/>
          <w:szCs w:val="24"/>
          <w:shd w:val="clear" w:color="auto" w:fill="FFFFFF"/>
        </w:rPr>
        <w:t xml:space="preserve">in Ado-Ekiti </w:t>
      </w:r>
      <w:r w:rsidR="00B230FE">
        <w:rPr>
          <w:b w:val="0"/>
          <w:sz w:val="24"/>
          <w:szCs w:val="24"/>
        </w:rPr>
        <w:t>at the animal house of the College of M</w:t>
      </w:r>
      <w:r w:rsidRPr="004048CA">
        <w:rPr>
          <w:b w:val="0"/>
          <w:sz w:val="24"/>
          <w:szCs w:val="24"/>
        </w:rPr>
        <w:t>edicine an</w:t>
      </w:r>
      <w:r w:rsidR="00B230FE">
        <w:rPr>
          <w:b w:val="0"/>
          <w:sz w:val="24"/>
          <w:szCs w:val="24"/>
        </w:rPr>
        <w:t>d Health S</w:t>
      </w:r>
      <w:r w:rsidR="00951AAD" w:rsidRPr="004048CA">
        <w:rPr>
          <w:b w:val="0"/>
          <w:sz w:val="24"/>
          <w:szCs w:val="24"/>
        </w:rPr>
        <w:t xml:space="preserve">ciences, Afe Babalola University, </w:t>
      </w:r>
      <w:r w:rsidRPr="004048CA">
        <w:rPr>
          <w:b w:val="0"/>
          <w:sz w:val="24"/>
          <w:szCs w:val="24"/>
        </w:rPr>
        <w:t>Ado-Ekiti</w:t>
      </w:r>
      <w:r w:rsidR="00951AAD" w:rsidRPr="004048CA">
        <w:rPr>
          <w:b w:val="0"/>
          <w:sz w:val="24"/>
          <w:szCs w:val="24"/>
          <w:shd w:val="clear" w:color="auto" w:fill="FFFFFF"/>
        </w:rPr>
        <w:t>. L</w:t>
      </w:r>
      <w:r w:rsidRPr="004048CA">
        <w:rPr>
          <w:b w:val="0"/>
          <w:sz w:val="24"/>
          <w:szCs w:val="24"/>
        </w:rPr>
        <w:t>aborato</w:t>
      </w:r>
      <w:r w:rsidR="003043D6">
        <w:rPr>
          <w:b w:val="0"/>
          <w:sz w:val="24"/>
          <w:szCs w:val="24"/>
        </w:rPr>
        <w:t>ry Analysis was carried out in Department of Medical Laboratory S</w:t>
      </w:r>
      <w:r w:rsidRPr="004048CA">
        <w:rPr>
          <w:b w:val="0"/>
          <w:sz w:val="24"/>
          <w:szCs w:val="24"/>
        </w:rPr>
        <w:t>cience, Afe Babalola University, Ado-Ekiti.</w:t>
      </w:r>
    </w:p>
    <w:p w14:paraId="50A69190" w14:textId="77777777" w:rsidR="00E043EC" w:rsidRPr="007F77D1" w:rsidRDefault="00E043EC" w:rsidP="00E043EC">
      <w:pPr>
        <w:jc w:val="both"/>
        <w:rPr>
          <w:sz w:val="24"/>
          <w:szCs w:val="24"/>
        </w:rPr>
      </w:pPr>
      <w:r w:rsidRPr="007F77D1">
        <w:rPr>
          <w:sz w:val="24"/>
          <w:szCs w:val="24"/>
        </w:rPr>
        <w:t>3.2 STUDY DESIGN</w:t>
      </w:r>
    </w:p>
    <w:p w14:paraId="212B177B" w14:textId="77777777" w:rsidR="00E043EC" w:rsidRPr="004048CA" w:rsidRDefault="00E043EC" w:rsidP="00E043EC">
      <w:pPr>
        <w:jc w:val="both"/>
        <w:rPr>
          <w:b w:val="0"/>
          <w:sz w:val="24"/>
          <w:szCs w:val="24"/>
        </w:rPr>
      </w:pPr>
      <w:r w:rsidRPr="004048CA">
        <w:rPr>
          <w:b w:val="0"/>
          <w:sz w:val="24"/>
          <w:szCs w:val="24"/>
        </w:rPr>
        <w:t>This is an experimental case-control research study. It was carried out on 50 rats for a period of five weeks.</w:t>
      </w:r>
    </w:p>
    <w:p w14:paraId="0D309F2E" w14:textId="77777777" w:rsidR="00E043EC" w:rsidRPr="007F77D1" w:rsidRDefault="00E043EC" w:rsidP="00E043EC">
      <w:pPr>
        <w:jc w:val="both"/>
        <w:rPr>
          <w:sz w:val="24"/>
          <w:szCs w:val="24"/>
        </w:rPr>
      </w:pPr>
      <w:r w:rsidRPr="007F77D1">
        <w:rPr>
          <w:sz w:val="24"/>
          <w:szCs w:val="24"/>
        </w:rPr>
        <w:t>3.2.1 EXPERIMENTAL GROUPING AND FEEDING</w:t>
      </w:r>
    </w:p>
    <w:p w14:paraId="0F8EBB2B" w14:textId="7EF424A7" w:rsidR="0008423A" w:rsidRPr="0008423A" w:rsidRDefault="00FB72E1" w:rsidP="0008423A">
      <w:pPr>
        <w:jc w:val="both"/>
        <w:rPr>
          <w:rFonts w:eastAsia="SimSun"/>
          <w:b w:val="0"/>
          <w:sz w:val="24"/>
          <w:szCs w:val="24"/>
          <w:lang w:eastAsia="zh-CN"/>
        </w:rPr>
      </w:pPr>
      <w:r>
        <w:rPr>
          <w:rFonts w:eastAsia="SimSun"/>
          <w:b w:val="0"/>
          <w:sz w:val="24"/>
          <w:szCs w:val="24"/>
          <w:lang w:eastAsia="zh-CN"/>
        </w:rPr>
        <w:t>Fifty</w:t>
      </w:r>
      <w:r w:rsidR="0008423A">
        <w:rPr>
          <w:rFonts w:eastAsia="SimSun"/>
          <w:b w:val="0"/>
          <w:sz w:val="24"/>
          <w:szCs w:val="24"/>
          <w:lang w:eastAsia="zh-CN"/>
        </w:rPr>
        <w:t xml:space="preserve"> (5</w:t>
      </w:r>
      <w:r>
        <w:rPr>
          <w:rFonts w:eastAsia="SimSun"/>
          <w:b w:val="0"/>
          <w:sz w:val="24"/>
          <w:szCs w:val="24"/>
          <w:lang w:eastAsia="zh-CN"/>
        </w:rPr>
        <w:t xml:space="preserve">0) male Wistar rats, six weeks old were </w:t>
      </w:r>
      <w:r w:rsidR="0008423A" w:rsidRPr="0008423A">
        <w:rPr>
          <w:rFonts w:eastAsia="SimSun"/>
          <w:b w:val="0"/>
          <w:sz w:val="24"/>
          <w:szCs w:val="24"/>
          <w:lang w:eastAsia="zh-CN"/>
        </w:rPr>
        <w:t xml:space="preserve">randomly distributed into 5 groups of </w:t>
      </w:r>
      <w:r w:rsidR="0008423A">
        <w:rPr>
          <w:rFonts w:eastAsia="SimSun"/>
          <w:b w:val="0"/>
          <w:sz w:val="24"/>
          <w:szCs w:val="24"/>
          <w:lang w:eastAsia="zh-CN"/>
        </w:rPr>
        <w:t xml:space="preserve">10 </w:t>
      </w:r>
      <w:r w:rsidR="0008423A" w:rsidRPr="0008423A">
        <w:rPr>
          <w:rFonts w:eastAsia="SimSun"/>
          <w:b w:val="0"/>
          <w:sz w:val="24"/>
          <w:szCs w:val="24"/>
          <w:lang w:eastAsia="zh-CN"/>
        </w:rPr>
        <w:t>rats each (N=</w:t>
      </w:r>
      <w:r w:rsidR="0008423A">
        <w:rPr>
          <w:rFonts w:eastAsia="SimSun"/>
          <w:b w:val="0"/>
          <w:sz w:val="24"/>
          <w:szCs w:val="24"/>
          <w:lang w:eastAsia="zh-CN"/>
        </w:rPr>
        <w:t>10</w:t>
      </w:r>
      <w:r>
        <w:rPr>
          <w:rFonts w:eastAsia="SimSun"/>
          <w:b w:val="0"/>
          <w:sz w:val="24"/>
          <w:szCs w:val="24"/>
          <w:lang w:eastAsia="zh-CN"/>
        </w:rPr>
        <w:t xml:space="preserve">) </w:t>
      </w:r>
      <w:r w:rsidR="0008423A" w:rsidRPr="0008423A">
        <w:rPr>
          <w:rFonts w:eastAsia="SimSun"/>
          <w:b w:val="0"/>
          <w:sz w:val="24"/>
          <w:szCs w:val="24"/>
          <w:lang w:eastAsia="zh-CN"/>
        </w:rPr>
        <w:t>used for this study. The</w:t>
      </w:r>
      <w:r>
        <w:rPr>
          <w:rFonts w:eastAsia="SimSun"/>
          <w:b w:val="0"/>
          <w:sz w:val="24"/>
          <w:szCs w:val="24"/>
          <w:lang w:eastAsia="zh-CN"/>
        </w:rPr>
        <w:t>y were</w:t>
      </w:r>
      <w:r w:rsidR="0008423A" w:rsidRPr="0008423A">
        <w:rPr>
          <w:rFonts w:eastAsia="SimSun"/>
          <w:b w:val="0"/>
          <w:sz w:val="24"/>
          <w:szCs w:val="24"/>
          <w:lang w:eastAsia="zh-CN"/>
        </w:rPr>
        <w:t xml:space="preserve"> acclimatized for Two weeks. </w:t>
      </w:r>
    </w:p>
    <w:p w14:paraId="1D5764DB" w14:textId="10C839BC" w:rsidR="00E043EC" w:rsidRPr="004048CA" w:rsidRDefault="00E043EC" w:rsidP="00E043EC">
      <w:pPr>
        <w:jc w:val="both"/>
        <w:rPr>
          <w:b w:val="0"/>
          <w:sz w:val="24"/>
          <w:szCs w:val="24"/>
        </w:rPr>
      </w:pPr>
      <w:r w:rsidRPr="004048CA">
        <w:rPr>
          <w:b w:val="0"/>
          <w:sz w:val="24"/>
          <w:szCs w:val="24"/>
        </w:rPr>
        <w:t>Animals were randomly</w:t>
      </w:r>
      <w:r w:rsidR="0008423A">
        <w:rPr>
          <w:b w:val="0"/>
          <w:sz w:val="24"/>
          <w:szCs w:val="24"/>
        </w:rPr>
        <w:t xml:space="preserve"> distributed </w:t>
      </w:r>
      <w:r w:rsidRPr="004048CA">
        <w:rPr>
          <w:b w:val="0"/>
          <w:sz w:val="24"/>
          <w:szCs w:val="24"/>
        </w:rPr>
        <w:t xml:space="preserve">as </w:t>
      </w:r>
      <w:r w:rsidR="00A85D16" w:rsidRPr="004048CA">
        <w:rPr>
          <w:b w:val="0"/>
          <w:sz w:val="24"/>
          <w:szCs w:val="24"/>
        </w:rPr>
        <w:t>follows</w:t>
      </w:r>
      <w:r w:rsidRPr="004048CA">
        <w:rPr>
          <w:b w:val="0"/>
          <w:bCs/>
          <w:sz w:val="24"/>
          <w:szCs w:val="24"/>
        </w:rPr>
        <w:t>:</w:t>
      </w:r>
    </w:p>
    <w:p w14:paraId="3CC4E16D" w14:textId="77777777" w:rsidR="00E043EC" w:rsidRPr="004048CA" w:rsidRDefault="00951AAD" w:rsidP="00E043EC">
      <w:pPr>
        <w:jc w:val="both"/>
        <w:rPr>
          <w:b w:val="0"/>
          <w:sz w:val="24"/>
          <w:szCs w:val="24"/>
        </w:rPr>
      </w:pPr>
      <w:r w:rsidRPr="004048CA">
        <w:rPr>
          <w:b w:val="0"/>
          <w:sz w:val="24"/>
          <w:szCs w:val="24"/>
        </w:rPr>
        <w:t>Group 1: Rats</w:t>
      </w:r>
      <w:r w:rsidR="00E043EC" w:rsidRPr="004048CA">
        <w:rPr>
          <w:b w:val="0"/>
          <w:sz w:val="24"/>
          <w:szCs w:val="24"/>
        </w:rPr>
        <w:t xml:space="preserve"> fed with normal standard rat </w:t>
      </w:r>
      <w:r w:rsidR="00725A7F" w:rsidRPr="004048CA">
        <w:rPr>
          <w:b w:val="0"/>
          <w:sz w:val="24"/>
          <w:szCs w:val="24"/>
        </w:rPr>
        <w:t xml:space="preserve">feeds and water only for five </w:t>
      </w:r>
      <w:r w:rsidR="00E043EC" w:rsidRPr="004048CA">
        <w:rPr>
          <w:b w:val="0"/>
          <w:sz w:val="24"/>
          <w:szCs w:val="24"/>
        </w:rPr>
        <w:t>(5) weeks.</w:t>
      </w:r>
    </w:p>
    <w:p w14:paraId="6808F174" w14:textId="77777777" w:rsidR="00E043EC" w:rsidRPr="004048CA" w:rsidRDefault="00951AAD" w:rsidP="00E043EC">
      <w:pPr>
        <w:jc w:val="both"/>
        <w:rPr>
          <w:b w:val="0"/>
          <w:sz w:val="24"/>
          <w:szCs w:val="24"/>
        </w:rPr>
      </w:pPr>
      <w:r w:rsidRPr="004048CA">
        <w:rPr>
          <w:b w:val="0"/>
          <w:sz w:val="24"/>
          <w:szCs w:val="24"/>
        </w:rPr>
        <w:t>Group 2: Rats</w:t>
      </w:r>
      <w:r w:rsidR="00E043EC" w:rsidRPr="004048CA">
        <w:rPr>
          <w:b w:val="0"/>
          <w:sz w:val="24"/>
          <w:szCs w:val="24"/>
        </w:rPr>
        <w:t xml:space="preserve"> fed with high fat</w:t>
      </w:r>
      <w:r w:rsidR="00725A7F" w:rsidRPr="004048CA">
        <w:rPr>
          <w:b w:val="0"/>
          <w:sz w:val="24"/>
          <w:szCs w:val="24"/>
        </w:rPr>
        <w:t xml:space="preserve"> diet and water only for five </w:t>
      </w:r>
      <w:r w:rsidR="008713B1" w:rsidRPr="004048CA">
        <w:rPr>
          <w:b w:val="0"/>
          <w:sz w:val="24"/>
          <w:szCs w:val="24"/>
        </w:rPr>
        <w:t>(5</w:t>
      </w:r>
      <w:r w:rsidR="00E043EC" w:rsidRPr="004048CA">
        <w:rPr>
          <w:b w:val="0"/>
          <w:sz w:val="24"/>
          <w:szCs w:val="24"/>
        </w:rPr>
        <w:t>) weeks.</w:t>
      </w:r>
    </w:p>
    <w:p w14:paraId="3A23EDB2" w14:textId="77777777" w:rsidR="00E043EC" w:rsidRPr="004048CA" w:rsidRDefault="00725A7F" w:rsidP="00E043EC">
      <w:pPr>
        <w:jc w:val="both"/>
        <w:rPr>
          <w:b w:val="0"/>
          <w:sz w:val="24"/>
          <w:szCs w:val="24"/>
        </w:rPr>
      </w:pPr>
      <w:r w:rsidRPr="004048CA">
        <w:rPr>
          <w:b w:val="0"/>
          <w:sz w:val="24"/>
          <w:szCs w:val="24"/>
        </w:rPr>
        <w:t xml:space="preserve">Group 3: Rats </w:t>
      </w:r>
      <w:r w:rsidR="00E043EC" w:rsidRPr="004048CA">
        <w:rPr>
          <w:b w:val="0"/>
          <w:sz w:val="24"/>
          <w:szCs w:val="24"/>
        </w:rPr>
        <w:t>fed with high fat diet (to induce obesity) then orally</w:t>
      </w:r>
      <w:r w:rsidR="00110275">
        <w:rPr>
          <w:b w:val="0"/>
          <w:sz w:val="24"/>
          <w:szCs w:val="24"/>
        </w:rPr>
        <w:t xml:space="preserve"> </w:t>
      </w:r>
      <w:r w:rsidR="00E043EC" w:rsidRPr="004048CA">
        <w:rPr>
          <w:b w:val="0"/>
          <w:sz w:val="24"/>
          <w:szCs w:val="24"/>
        </w:rPr>
        <w:t>gi</w:t>
      </w:r>
      <w:r w:rsidR="00B82081" w:rsidRPr="004048CA">
        <w:rPr>
          <w:b w:val="0"/>
          <w:sz w:val="24"/>
          <w:szCs w:val="24"/>
        </w:rPr>
        <w:t>ven red palm oil</w:t>
      </w:r>
      <w:r w:rsidR="00E043EC" w:rsidRPr="004048CA">
        <w:rPr>
          <w:b w:val="0"/>
          <w:sz w:val="24"/>
          <w:szCs w:val="24"/>
        </w:rPr>
        <w:t xml:space="preserve"> 0.2ml /kg b</w:t>
      </w:r>
      <w:r w:rsidR="008713B1" w:rsidRPr="004048CA">
        <w:rPr>
          <w:b w:val="0"/>
          <w:sz w:val="24"/>
          <w:szCs w:val="24"/>
        </w:rPr>
        <w:t>ody weight and water for five</w:t>
      </w:r>
      <w:r w:rsidR="00E043EC" w:rsidRPr="004048CA">
        <w:rPr>
          <w:b w:val="0"/>
          <w:sz w:val="24"/>
          <w:szCs w:val="24"/>
        </w:rPr>
        <w:t xml:space="preserve"> (5) weeks.</w:t>
      </w:r>
    </w:p>
    <w:p w14:paraId="0F62977D" w14:textId="77777777" w:rsidR="00E043EC" w:rsidRPr="004048CA" w:rsidRDefault="00B82081" w:rsidP="00E043EC">
      <w:pPr>
        <w:jc w:val="both"/>
        <w:rPr>
          <w:b w:val="0"/>
          <w:sz w:val="24"/>
          <w:szCs w:val="24"/>
        </w:rPr>
      </w:pPr>
      <w:r w:rsidRPr="004048CA">
        <w:rPr>
          <w:b w:val="0"/>
          <w:sz w:val="24"/>
          <w:szCs w:val="24"/>
        </w:rPr>
        <w:lastRenderedPageBreak/>
        <w:t xml:space="preserve">Group 4: Rats </w:t>
      </w:r>
      <w:r w:rsidR="00E043EC" w:rsidRPr="004048CA">
        <w:rPr>
          <w:b w:val="0"/>
          <w:sz w:val="24"/>
          <w:szCs w:val="24"/>
        </w:rPr>
        <w:t>fed with high fat diet (to induce obesity) then given red pal</w:t>
      </w:r>
      <w:r w:rsidR="00110275">
        <w:rPr>
          <w:b w:val="0"/>
          <w:sz w:val="24"/>
          <w:szCs w:val="24"/>
        </w:rPr>
        <w:t>m</w:t>
      </w:r>
      <w:r w:rsidR="00E043EC" w:rsidRPr="004048CA">
        <w:rPr>
          <w:b w:val="0"/>
          <w:sz w:val="24"/>
          <w:szCs w:val="24"/>
        </w:rPr>
        <w:t xml:space="preserve"> oil at 0.4ml /kg body weight an</w:t>
      </w:r>
      <w:r w:rsidRPr="004048CA">
        <w:rPr>
          <w:b w:val="0"/>
          <w:sz w:val="24"/>
          <w:szCs w:val="24"/>
        </w:rPr>
        <w:t>d water for five</w:t>
      </w:r>
      <w:r w:rsidR="00E043EC" w:rsidRPr="004048CA">
        <w:rPr>
          <w:b w:val="0"/>
          <w:sz w:val="24"/>
          <w:szCs w:val="24"/>
        </w:rPr>
        <w:t xml:space="preserve"> (5) weeks.</w:t>
      </w:r>
    </w:p>
    <w:p w14:paraId="545A575F" w14:textId="77777777" w:rsidR="00E043EC" w:rsidRPr="004048CA" w:rsidRDefault="00E043EC" w:rsidP="00E043EC">
      <w:pPr>
        <w:jc w:val="both"/>
        <w:rPr>
          <w:b w:val="0"/>
          <w:sz w:val="24"/>
          <w:szCs w:val="24"/>
        </w:rPr>
      </w:pPr>
      <w:r w:rsidRPr="004048CA">
        <w:rPr>
          <w:b w:val="0"/>
          <w:sz w:val="24"/>
          <w:szCs w:val="24"/>
        </w:rPr>
        <w:t>Group 5: Rats fed with red palm oil at 0.4ml /kg</w:t>
      </w:r>
      <w:r w:rsidR="00B82081" w:rsidRPr="004048CA">
        <w:rPr>
          <w:b w:val="0"/>
          <w:sz w:val="24"/>
          <w:szCs w:val="24"/>
        </w:rPr>
        <w:t xml:space="preserve"> and water for five</w:t>
      </w:r>
      <w:r w:rsidRPr="004048CA">
        <w:rPr>
          <w:b w:val="0"/>
          <w:sz w:val="24"/>
          <w:szCs w:val="24"/>
        </w:rPr>
        <w:t xml:space="preserve"> (5) weeks.</w:t>
      </w:r>
    </w:p>
    <w:p w14:paraId="772F1F23" w14:textId="52BF83B3" w:rsidR="00FB72E1" w:rsidRPr="004048CA" w:rsidRDefault="00E043EC" w:rsidP="00E043EC">
      <w:pPr>
        <w:jc w:val="both"/>
        <w:rPr>
          <w:b w:val="0"/>
          <w:sz w:val="24"/>
          <w:szCs w:val="24"/>
        </w:rPr>
      </w:pPr>
      <w:r w:rsidRPr="004048CA">
        <w:rPr>
          <w:b w:val="0"/>
          <w:sz w:val="24"/>
          <w:szCs w:val="24"/>
        </w:rPr>
        <w:t xml:space="preserve">Each group of rats was allowed to have free access to water and food for </w:t>
      </w:r>
      <w:r w:rsidR="00196CC1">
        <w:rPr>
          <w:b w:val="0"/>
          <w:sz w:val="24"/>
          <w:szCs w:val="24"/>
        </w:rPr>
        <w:t>five</w:t>
      </w:r>
      <w:r w:rsidR="00B82081" w:rsidRPr="004048CA">
        <w:rPr>
          <w:b w:val="0"/>
          <w:sz w:val="24"/>
          <w:szCs w:val="24"/>
        </w:rPr>
        <w:t xml:space="preserve"> </w:t>
      </w:r>
      <w:r w:rsidRPr="004048CA">
        <w:rPr>
          <w:b w:val="0"/>
          <w:sz w:val="24"/>
          <w:szCs w:val="24"/>
        </w:rPr>
        <w:t>weeks afte</w:t>
      </w:r>
      <w:r w:rsidR="00FB72E1">
        <w:rPr>
          <w:b w:val="0"/>
          <w:sz w:val="24"/>
          <w:szCs w:val="24"/>
        </w:rPr>
        <w:t xml:space="preserve">r two weeks of acclimatization. 0.2/0.4 ml/kg of red palm oil was administered orally using medicut intravenous cannula. </w:t>
      </w:r>
    </w:p>
    <w:p w14:paraId="52249B6C" w14:textId="5CC5126A" w:rsidR="00E043EC" w:rsidRPr="007F77D1" w:rsidRDefault="00E043EC" w:rsidP="00E043EC">
      <w:pPr>
        <w:jc w:val="both"/>
        <w:rPr>
          <w:sz w:val="24"/>
          <w:szCs w:val="24"/>
        </w:rPr>
      </w:pPr>
      <w:r w:rsidRPr="007F77D1">
        <w:rPr>
          <w:sz w:val="24"/>
          <w:szCs w:val="24"/>
        </w:rPr>
        <w:t>3.2.2</w:t>
      </w:r>
      <w:r w:rsidR="00306AA4" w:rsidRPr="007F77D1">
        <w:rPr>
          <w:sz w:val="24"/>
          <w:szCs w:val="24"/>
        </w:rPr>
        <w:t xml:space="preserve"> </w:t>
      </w:r>
      <w:r w:rsidRPr="007F77D1">
        <w:rPr>
          <w:sz w:val="24"/>
          <w:szCs w:val="24"/>
        </w:rPr>
        <w:t>ANIMALS: DIETS, HOUSING AND STUDY POPULATION</w:t>
      </w:r>
    </w:p>
    <w:p w14:paraId="757BBBC5" w14:textId="1E7BB33D" w:rsidR="009C619B" w:rsidRDefault="00E043EC" w:rsidP="00E043EC">
      <w:pPr>
        <w:jc w:val="both"/>
        <w:rPr>
          <w:b w:val="0"/>
          <w:sz w:val="24"/>
          <w:szCs w:val="24"/>
        </w:rPr>
      </w:pPr>
      <w:r w:rsidRPr="004048CA">
        <w:rPr>
          <w:b w:val="0"/>
          <w:sz w:val="24"/>
          <w:szCs w:val="24"/>
        </w:rPr>
        <w:t>Fifty (50) male Albino Wistar rats weighing between</w:t>
      </w:r>
      <w:r w:rsidR="00C635E0">
        <w:rPr>
          <w:b w:val="0"/>
          <w:sz w:val="24"/>
          <w:szCs w:val="24"/>
        </w:rPr>
        <w:t xml:space="preserve"> 80-14</w:t>
      </w:r>
      <w:r w:rsidR="00A15AD8">
        <w:rPr>
          <w:b w:val="0"/>
          <w:sz w:val="24"/>
          <w:szCs w:val="24"/>
        </w:rPr>
        <w:t xml:space="preserve">0 </w:t>
      </w:r>
      <w:r w:rsidR="00B82081" w:rsidRPr="004048CA">
        <w:rPr>
          <w:b w:val="0"/>
          <w:sz w:val="24"/>
          <w:szCs w:val="24"/>
        </w:rPr>
        <w:t>gram were purchased</w:t>
      </w:r>
      <w:r w:rsidRPr="004048CA">
        <w:rPr>
          <w:b w:val="0"/>
          <w:sz w:val="24"/>
          <w:szCs w:val="24"/>
        </w:rPr>
        <w:t xml:space="preserve"> from Animal house (Pure breed) in Afe Babalola University, Ado-Ekiti, Ekiti State, Nigeria.</w:t>
      </w:r>
      <w:r w:rsidR="001177D0">
        <w:rPr>
          <w:b w:val="0"/>
          <w:sz w:val="24"/>
          <w:szCs w:val="24"/>
        </w:rPr>
        <w:t xml:space="preserve"> </w:t>
      </w:r>
      <w:r w:rsidRPr="004048CA">
        <w:rPr>
          <w:b w:val="0"/>
          <w:sz w:val="24"/>
          <w:szCs w:val="24"/>
        </w:rPr>
        <w:t xml:space="preserve">Commercially formulated, normal standard rat </w:t>
      </w:r>
      <w:r w:rsidR="00B82081" w:rsidRPr="004048CA">
        <w:rPr>
          <w:b w:val="0"/>
          <w:sz w:val="24"/>
          <w:szCs w:val="24"/>
        </w:rPr>
        <w:t>chow</w:t>
      </w:r>
      <w:r w:rsidRPr="004048CA">
        <w:rPr>
          <w:b w:val="0"/>
          <w:sz w:val="24"/>
          <w:szCs w:val="24"/>
        </w:rPr>
        <w:t xml:space="preserve"> and high fat diet</w:t>
      </w:r>
      <w:r w:rsidR="00796D5A">
        <w:rPr>
          <w:b w:val="0"/>
          <w:sz w:val="24"/>
          <w:szCs w:val="24"/>
        </w:rPr>
        <w:t xml:space="preserve"> </w:t>
      </w:r>
      <w:r w:rsidRPr="004048CA">
        <w:rPr>
          <w:b w:val="0"/>
          <w:sz w:val="24"/>
          <w:szCs w:val="24"/>
        </w:rPr>
        <w:t>were purchased from CAPFEED Nig Limited, Ola</w:t>
      </w:r>
      <w:r w:rsidR="00941AC7">
        <w:rPr>
          <w:b w:val="0"/>
          <w:sz w:val="24"/>
          <w:szCs w:val="24"/>
        </w:rPr>
        <w:t xml:space="preserve"> </w:t>
      </w:r>
      <w:r w:rsidRPr="004048CA">
        <w:rPr>
          <w:b w:val="0"/>
          <w:sz w:val="24"/>
          <w:szCs w:val="24"/>
        </w:rPr>
        <w:t>Ogun area in Ibadan, Oyo State.</w:t>
      </w:r>
      <w:r w:rsidR="00941AC7">
        <w:rPr>
          <w:b w:val="0"/>
          <w:sz w:val="24"/>
          <w:szCs w:val="24"/>
        </w:rPr>
        <w:t xml:space="preserve"> </w:t>
      </w:r>
      <w:r w:rsidRPr="004048CA">
        <w:rPr>
          <w:b w:val="0"/>
          <w:sz w:val="24"/>
          <w:szCs w:val="24"/>
        </w:rPr>
        <w:t>The animals</w:t>
      </w:r>
      <w:r w:rsidR="00B82081" w:rsidRPr="004048CA">
        <w:rPr>
          <w:b w:val="0"/>
          <w:sz w:val="24"/>
          <w:szCs w:val="24"/>
        </w:rPr>
        <w:t xml:space="preserve"> were</w:t>
      </w:r>
      <w:r w:rsidRPr="004048CA">
        <w:rPr>
          <w:b w:val="0"/>
          <w:sz w:val="24"/>
          <w:szCs w:val="24"/>
        </w:rPr>
        <w:t xml:space="preserve"> maintained in the animal house in han</w:t>
      </w:r>
      <w:r w:rsidR="00941AC7">
        <w:rPr>
          <w:b w:val="0"/>
          <w:sz w:val="24"/>
          <w:szCs w:val="24"/>
        </w:rPr>
        <w:t xml:space="preserve">ging stainless-steel </w:t>
      </w:r>
      <w:r w:rsidRPr="004048CA">
        <w:rPr>
          <w:b w:val="0"/>
          <w:sz w:val="24"/>
          <w:szCs w:val="24"/>
        </w:rPr>
        <w:t>plastic cages</w:t>
      </w:r>
      <w:r w:rsidR="00941AC7">
        <w:rPr>
          <w:b w:val="0"/>
          <w:sz w:val="24"/>
          <w:szCs w:val="24"/>
        </w:rPr>
        <w:t xml:space="preserve"> (ten</w:t>
      </w:r>
      <w:r w:rsidR="00A80731" w:rsidRPr="004048CA">
        <w:rPr>
          <w:b w:val="0"/>
          <w:sz w:val="24"/>
          <w:szCs w:val="24"/>
        </w:rPr>
        <w:t xml:space="preserve"> animals</w:t>
      </w:r>
      <w:r w:rsidR="00A85D16" w:rsidRPr="004048CA">
        <w:rPr>
          <w:b w:val="0"/>
          <w:sz w:val="24"/>
          <w:szCs w:val="24"/>
        </w:rPr>
        <w:t xml:space="preserve"> per cage) </w:t>
      </w:r>
      <w:r w:rsidRPr="004048CA">
        <w:rPr>
          <w:b w:val="0"/>
          <w:sz w:val="24"/>
          <w:szCs w:val="24"/>
        </w:rPr>
        <w:t>and kept under controlled environmental</w:t>
      </w:r>
      <w:r w:rsidR="00941AC7">
        <w:rPr>
          <w:b w:val="0"/>
          <w:sz w:val="24"/>
          <w:szCs w:val="24"/>
        </w:rPr>
        <w:t xml:space="preserve"> </w:t>
      </w:r>
      <w:r w:rsidRPr="004048CA">
        <w:rPr>
          <w:b w:val="0"/>
          <w:sz w:val="24"/>
          <w:szCs w:val="24"/>
        </w:rPr>
        <w:t>conditions (12-hrs light/dark cycle, room temperature 22–25</w:t>
      </w:r>
      <w:r w:rsidRPr="004048CA">
        <w:rPr>
          <w:b w:val="0"/>
          <w:sz w:val="24"/>
          <w:szCs w:val="24"/>
          <w:vertAlign w:val="superscript"/>
        </w:rPr>
        <w:t>0</w:t>
      </w:r>
      <w:r w:rsidRPr="004048CA">
        <w:rPr>
          <w:b w:val="0"/>
          <w:sz w:val="24"/>
          <w:szCs w:val="24"/>
        </w:rPr>
        <w:t xml:space="preserve">C and humidity 40–60%. </w:t>
      </w:r>
      <w:r w:rsidR="00B82081" w:rsidRPr="004048CA">
        <w:rPr>
          <w:b w:val="0"/>
          <w:sz w:val="24"/>
          <w:szCs w:val="24"/>
        </w:rPr>
        <w:t xml:space="preserve">All rats had </w:t>
      </w:r>
      <w:r w:rsidRPr="004048CA">
        <w:rPr>
          <w:b w:val="0"/>
          <w:sz w:val="24"/>
          <w:szCs w:val="24"/>
        </w:rPr>
        <w:t>free access to</w:t>
      </w:r>
      <w:r w:rsidR="00796D5A">
        <w:rPr>
          <w:b w:val="0"/>
          <w:sz w:val="24"/>
          <w:szCs w:val="24"/>
        </w:rPr>
        <w:t xml:space="preserve"> </w:t>
      </w:r>
      <w:r w:rsidRPr="004048CA">
        <w:rPr>
          <w:b w:val="0"/>
          <w:sz w:val="24"/>
          <w:szCs w:val="24"/>
        </w:rPr>
        <w:t>food and drinking w</w:t>
      </w:r>
      <w:r w:rsidR="0057260D">
        <w:rPr>
          <w:b w:val="0"/>
          <w:sz w:val="24"/>
          <w:szCs w:val="24"/>
        </w:rPr>
        <w:t>ater throughout the experiments</w:t>
      </w:r>
      <w:r w:rsidR="0057260D">
        <w:rPr>
          <w:rStyle w:val="A0"/>
          <w:b w:val="0"/>
          <w:color w:val="auto"/>
          <w:sz w:val="24"/>
          <w:szCs w:val="24"/>
        </w:rPr>
        <w:t>.</w:t>
      </w:r>
    </w:p>
    <w:p w14:paraId="35B09FEE" w14:textId="1F092901" w:rsidR="00E043EC" w:rsidRPr="007F77D1" w:rsidRDefault="009C619B" w:rsidP="009C619B">
      <w:pPr>
        <w:jc w:val="both"/>
        <w:rPr>
          <w:sz w:val="24"/>
          <w:szCs w:val="24"/>
        </w:rPr>
      </w:pPr>
      <w:r w:rsidRPr="007F77D1">
        <w:rPr>
          <w:sz w:val="24"/>
          <w:szCs w:val="24"/>
        </w:rPr>
        <w:t xml:space="preserve">3.3 </w:t>
      </w:r>
      <w:r w:rsidR="00D47AB4" w:rsidRPr="007F77D1">
        <w:rPr>
          <w:sz w:val="24"/>
          <w:szCs w:val="24"/>
        </w:rPr>
        <w:t>INCLUSION AND EXCLUSION</w:t>
      </w:r>
      <w:r w:rsidR="00E043EC" w:rsidRPr="007F77D1">
        <w:rPr>
          <w:sz w:val="24"/>
          <w:szCs w:val="24"/>
        </w:rPr>
        <w:t xml:space="preserve"> CRITERIA </w:t>
      </w:r>
    </w:p>
    <w:p w14:paraId="26DF5FCA" w14:textId="6230E54E" w:rsidR="009C619B" w:rsidRPr="009C619B" w:rsidRDefault="009C619B" w:rsidP="009C619B">
      <w:pPr>
        <w:rPr>
          <w:b w:val="0"/>
          <w:sz w:val="24"/>
          <w:szCs w:val="24"/>
        </w:rPr>
      </w:pPr>
      <w:r w:rsidRPr="009C619B">
        <w:rPr>
          <w:b w:val="0"/>
          <w:sz w:val="24"/>
          <w:szCs w:val="24"/>
        </w:rPr>
        <w:t>Inclusion criteria</w:t>
      </w:r>
    </w:p>
    <w:p w14:paraId="53F42B93" w14:textId="77777777" w:rsidR="00E043EC" w:rsidRPr="004048CA" w:rsidRDefault="00E043EC" w:rsidP="00E043EC">
      <w:pPr>
        <w:pStyle w:val="ListParagraph"/>
        <w:numPr>
          <w:ilvl w:val="0"/>
          <w:numId w:val="5"/>
        </w:numPr>
        <w:jc w:val="both"/>
        <w:rPr>
          <w:b w:val="0"/>
          <w:sz w:val="24"/>
          <w:szCs w:val="24"/>
        </w:rPr>
      </w:pPr>
      <w:r w:rsidRPr="004048CA">
        <w:rPr>
          <w:b w:val="0"/>
          <w:sz w:val="24"/>
          <w:szCs w:val="24"/>
        </w:rPr>
        <w:t>Healthy Male Albino Wistar rat with average body weight of 150-200g were  included in the study</w:t>
      </w:r>
    </w:p>
    <w:p w14:paraId="5938967E" w14:textId="77777777" w:rsidR="00E043EC" w:rsidRPr="00430DC5" w:rsidRDefault="00E043EC" w:rsidP="00E043EC">
      <w:pPr>
        <w:jc w:val="both"/>
        <w:rPr>
          <w:b w:val="0"/>
          <w:sz w:val="24"/>
          <w:szCs w:val="24"/>
        </w:rPr>
      </w:pPr>
      <w:r w:rsidRPr="00430DC5">
        <w:rPr>
          <w:b w:val="0"/>
          <w:sz w:val="24"/>
          <w:szCs w:val="24"/>
        </w:rPr>
        <w:t>Exclusion criteria</w:t>
      </w:r>
    </w:p>
    <w:p w14:paraId="6AF255C8" w14:textId="77777777" w:rsidR="00E043EC" w:rsidRPr="004048CA" w:rsidRDefault="00E043EC" w:rsidP="00E043EC">
      <w:pPr>
        <w:pStyle w:val="ListParagraph"/>
        <w:numPr>
          <w:ilvl w:val="0"/>
          <w:numId w:val="6"/>
        </w:numPr>
        <w:jc w:val="both"/>
        <w:rPr>
          <w:b w:val="0"/>
          <w:sz w:val="24"/>
          <w:szCs w:val="24"/>
        </w:rPr>
      </w:pPr>
      <w:r w:rsidRPr="004048CA">
        <w:rPr>
          <w:b w:val="0"/>
          <w:sz w:val="24"/>
          <w:szCs w:val="24"/>
        </w:rPr>
        <w:t>Rat with average body weight less than 150g were  excluded</w:t>
      </w:r>
    </w:p>
    <w:p w14:paraId="6DD1DD14" w14:textId="77777777" w:rsidR="00E043EC" w:rsidRPr="004048CA" w:rsidRDefault="00E043EC" w:rsidP="00E043EC">
      <w:pPr>
        <w:pStyle w:val="ListParagraph"/>
        <w:numPr>
          <w:ilvl w:val="0"/>
          <w:numId w:val="6"/>
        </w:numPr>
        <w:jc w:val="both"/>
        <w:rPr>
          <w:b w:val="0"/>
          <w:sz w:val="24"/>
          <w:szCs w:val="24"/>
        </w:rPr>
      </w:pPr>
      <w:r w:rsidRPr="004048CA">
        <w:rPr>
          <w:b w:val="0"/>
          <w:sz w:val="24"/>
          <w:szCs w:val="24"/>
        </w:rPr>
        <w:lastRenderedPageBreak/>
        <w:t>Unhealthy male Wistar rats before the commencement of the experiment were  excluded</w:t>
      </w:r>
    </w:p>
    <w:p w14:paraId="0AEBB0EE" w14:textId="7BF843C5" w:rsidR="00607EFD" w:rsidRDefault="00C11F1F" w:rsidP="0008423A">
      <w:pPr>
        <w:pStyle w:val="ListParagraph"/>
        <w:numPr>
          <w:ilvl w:val="0"/>
          <w:numId w:val="6"/>
        </w:numPr>
        <w:jc w:val="both"/>
        <w:rPr>
          <w:b w:val="0"/>
          <w:sz w:val="24"/>
          <w:szCs w:val="24"/>
        </w:rPr>
      </w:pPr>
      <w:r>
        <w:rPr>
          <w:b w:val="0"/>
          <w:sz w:val="24"/>
          <w:szCs w:val="24"/>
        </w:rPr>
        <w:t>Female Wistar rat were  excluded</w:t>
      </w:r>
    </w:p>
    <w:p w14:paraId="7D63E294" w14:textId="77777777" w:rsidR="00C11F1F" w:rsidRDefault="00C11F1F" w:rsidP="00C11F1F">
      <w:pPr>
        <w:pStyle w:val="ListParagraph"/>
        <w:jc w:val="both"/>
        <w:rPr>
          <w:b w:val="0"/>
          <w:sz w:val="24"/>
          <w:szCs w:val="24"/>
        </w:rPr>
      </w:pPr>
    </w:p>
    <w:p w14:paraId="4DE37198" w14:textId="2E0920CC" w:rsidR="001D6752" w:rsidRPr="00D6578E" w:rsidRDefault="00C11F1F" w:rsidP="00C11F1F">
      <w:pPr>
        <w:jc w:val="both"/>
        <w:rPr>
          <w:sz w:val="24"/>
          <w:szCs w:val="24"/>
        </w:rPr>
      </w:pPr>
      <w:r w:rsidRPr="00D6578E">
        <w:rPr>
          <w:sz w:val="24"/>
          <w:szCs w:val="24"/>
        </w:rPr>
        <w:t>3.4 S</w:t>
      </w:r>
      <w:r w:rsidR="00E043EC" w:rsidRPr="00D6578E">
        <w:rPr>
          <w:sz w:val="24"/>
          <w:szCs w:val="24"/>
        </w:rPr>
        <w:t>AMPLE COLLECTION</w:t>
      </w:r>
    </w:p>
    <w:p w14:paraId="2989B28E" w14:textId="6096E159" w:rsidR="00E043EC" w:rsidRPr="00430DC5" w:rsidRDefault="00E043EC" w:rsidP="001D6752">
      <w:pPr>
        <w:jc w:val="both"/>
        <w:rPr>
          <w:b w:val="0"/>
          <w:sz w:val="24"/>
          <w:szCs w:val="24"/>
        </w:rPr>
      </w:pPr>
      <w:r w:rsidRPr="00430DC5">
        <w:rPr>
          <w:b w:val="0"/>
          <w:sz w:val="24"/>
          <w:szCs w:val="24"/>
        </w:rPr>
        <w:t>Body weight gain, food, water intake measurement and preparation of serum</w:t>
      </w:r>
      <w:r w:rsidR="00C11F1F">
        <w:rPr>
          <w:b w:val="0"/>
          <w:sz w:val="24"/>
          <w:szCs w:val="24"/>
        </w:rPr>
        <w:t>.</w:t>
      </w:r>
    </w:p>
    <w:p w14:paraId="2293BF5D" w14:textId="77777777" w:rsidR="00E043EC" w:rsidRPr="004048CA" w:rsidRDefault="00E043EC" w:rsidP="00E043EC">
      <w:pPr>
        <w:jc w:val="both"/>
        <w:rPr>
          <w:b w:val="0"/>
          <w:sz w:val="24"/>
          <w:szCs w:val="24"/>
        </w:rPr>
      </w:pPr>
      <w:r w:rsidRPr="004048CA">
        <w:rPr>
          <w:b w:val="0"/>
          <w:sz w:val="24"/>
          <w:szCs w:val="24"/>
        </w:rPr>
        <w:t>Body weight of the rats were</w:t>
      </w:r>
      <w:r w:rsidR="00796D5A">
        <w:rPr>
          <w:b w:val="0"/>
          <w:sz w:val="24"/>
          <w:szCs w:val="24"/>
        </w:rPr>
        <w:t xml:space="preserve"> </w:t>
      </w:r>
      <w:r w:rsidRPr="004048CA">
        <w:rPr>
          <w:b w:val="0"/>
          <w:sz w:val="24"/>
          <w:szCs w:val="24"/>
        </w:rPr>
        <w:t xml:space="preserve">measured weekly after the period of acclimatization. Body weight change </w:t>
      </w:r>
      <w:r w:rsidR="001D6752" w:rsidRPr="004048CA">
        <w:rPr>
          <w:b w:val="0"/>
          <w:sz w:val="24"/>
          <w:szCs w:val="24"/>
        </w:rPr>
        <w:t xml:space="preserve">was </w:t>
      </w:r>
      <w:r w:rsidRPr="004048CA">
        <w:rPr>
          <w:b w:val="0"/>
          <w:sz w:val="24"/>
          <w:szCs w:val="24"/>
        </w:rPr>
        <w:t>calculated from the difference between final body weight and initi</w:t>
      </w:r>
      <w:r w:rsidR="00796D5A">
        <w:rPr>
          <w:b w:val="0"/>
          <w:sz w:val="24"/>
          <w:szCs w:val="24"/>
        </w:rPr>
        <w:t xml:space="preserve">al body weight. </w:t>
      </w:r>
      <w:r w:rsidR="001D6752" w:rsidRPr="004048CA">
        <w:rPr>
          <w:b w:val="0"/>
          <w:sz w:val="24"/>
          <w:szCs w:val="24"/>
        </w:rPr>
        <w:t xml:space="preserve">5ml whole blood was </w:t>
      </w:r>
      <w:r w:rsidRPr="004048CA">
        <w:rPr>
          <w:b w:val="0"/>
          <w:sz w:val="24"/>
          <w:szCs w:val="24"/>
        </w:rPr>
        <w:t>collected from retro-orbital plexus of all animals and dispensed into lithium heparin</w:t>
      </w:r>
      <w:r w:rsidR="00796D5A">
        <w:rPr>
          <w:b w:val="0"/>
          <w:sz w:val="24"/>
          <w:szCs w:val="24"/>
        </w:rPr>
        <w:t xml:space="preserve"> </w:t>
      </w:r>
      <w:r w:rsidRPr="004048CA">
        <w:rPr>
          <w:b w:val="0"/>
          <w:sz w:val="24"/>
          <w:szCs w:val="24"/>
        </w:rPr>
        <w:t>vacutainer after an overnight</w:t>
      </w:r>
      <w:r w:rsidR="00796D5A">
        <w:rPr>
          <w:b w:val="0"/>
          <w:sz w:val="24"/>
          <w:szCs w:val="24"/>
        </w:rPr>
        <w:t xml:space="preserve"> </w:t>
      </w:r>
      <w:r w:rsidR="00C611E3" w:rsidRPr="004048CA">
        <w:rPr>
          <w:b w:val="0"/>
          <w:sz w:val="24"/>
          <w:szCs w:val="24"/>
        </w:rPr>
        <w:t xml:space="preserve">fast using micro-capillary tube. Plasma was </w:t>
      </w:r>
      <w:r w:rsidRPr="004048CA">
        <w:rPr>
          <w:b w:val="0"/>
          <w:sz w:val="24"/>
          <w:szCs w:val="24"/>
        </w:rPr>
        <w:t>separated</w:t>
      </w:r>
      <w:r w:rsidR="00796D5A">
        <w:rPr>
          <w:b w:val="0"/>
          <w:sz w:val="24"/>
          <w:szCs w:val="24"/>
        </w:rPr>
        <w:t xml:space="preserve"> </w:t>
      </w:r>
      <w:r w:rsidRPr="004048CA">
        <w:rPr>
          <w:b w:val="0"/>
          <w:sz w:val="24"/>
          <w:szCs w:val="24"/>
        </w:rPr>
        <w:t xml:space="preserve">from the cells by centrifugation at 4,000 rpm, for 10 min using a </w:t>
      </w:r>
      <w:r w:rsidR="00C611E3" w:rsidRPr="004048CA">
        <w:rPr>
          <w:b w:val="0"/>
          <w:sz w:val="24"/>
          <w:szCs w:val="24"/>
        </w:rPr>
        <w:t xml:space="preserve">Bucket Centrifuge </w:t>
      </w:r>
      <w:r w:rsidRPr="004048CA">
        <w:rPr>
          <w:b w:val="0"/>
          <w:sz w:val="24"/>
          <w:szCs w:val="24"/>
        </w:rPr>
        <w:t>and transferred to another plain tube. After blood collection, all animals</w:t>
      </w:r>
      <w:r w:rsidR="00796D5A">
        <w:rPr>
          <w:b w:val="0"/>
          <w:sz w:val="24"/>
          <w:szCs w:val="24"/>
        </w:rPr>
        <w:t xml:space="preserve"> </w:t>
      </w:r>
      <w:r w:rsidRPr="004048CA">
        <w:rPr>
          <w:b w:val="0"/>
          <w:sz w:val="24"/>
          <w:szCs w:val="24"/>
        </w:rPr>
        <w:t>were</w:t>
      </w:r>
      <w:r w:rsidR="00796D5A">
        <w:rPr>
          <w:b w:val="0"/>
          <w:sz w:val="24"/>
          <w:szCs w:val="24"/>
        </w:rPr>
        <w:t xml:space="preserve"> </w:t>
      </w:r>
      <w:r w:rsidRPr="004048CA">
        <w:rPr>
          <w:b w:val="0"/>
          <w:sz w:val="24"/>
          <w:szCs w:val="24"/>
        </w:rPr>
        <w:t>euthanized with chloro</w:t>
      </w:r>
      <w:r w:rsidR="00C611E3" w:rsidRPr="004048CA">
        <w:rPr>
          <w:b w:val="0"/>
          <w:sz w:val="24"/>
          <w:szCs w:val="24"/>
        </w:rPr>
        <w:t xml:space="preserve">form and thereafter sacrificed </w:t>
      </w:r>
      <w:r w:rsidRPr="004048CA">
        <w:rPr>
          <w:b w:val="0"/>
          <w:sz w:val="24"/>
          <w:szCs w:val="24"/>
        </w:rPr>
        <w:t>by cervical dislocations.</w:t>
      </w:r>
    </w:p>
    <w:p w14:paraId="26192610" w14:textId="77777777" w:rsidR="00D50E76" w:rsidRDefault="00D50E76" w:rsidP="00E043EC">
      <w:pPr>
        <w:jc w:val="both"/>
        <w:rPr>
          <w:sz w:val="24"/>
          <w:szCs w:val="24"/>
        </w:rPr>
      </w:pPr>
    </w:p>
    <w:p w14:paraId="2EF97E94" w14:textId="77777777" w:rsidR="00D6578E" w:rsidRDefault="00D6578E" w:rsidP="00E043EC">
      <w:pPr>
        <w:jc w:val="both"/>
        <w:rPr>
          <w:sz w:val="24"/>
          <w:szCs w:val="24"/>
        </w:rPr>
      </w:pPr>
    </w:p>
    <w:p w14:paraId="2DD5EC16" w14:textId="2B9DD23B" w:rsidR="00E043EC" w:rsidRPr="00D6578E" w:rsidRDefault="00C11F1F" w:rsidP="00E043EC">
      <w:pPr>
        <w:jc w:val="both"/>
        <w:rPr>
          <w:sz w:val="24"/>
          <w:szCs w:val="24"/>
        </w:rPr>
      </w:pPr>
      <w:r w:rsidRPr="00D6578E">
        <w:rPr>
          <w:sz w:val="24"/>
          <w:szCs w:val="24"/>
        </w:rPr>
        <w:t>3.5</w:t>
      </w:r>
      <w:r w:rsidR="00E043EC" w:rsidRPr="00D6578E">
        <w:rPr>
          <w:sz w:val="24"/>
          <w:szCs w:val="24"/>
        </w:rPr>
        <w:t xml:space="preserve"> MEASUREMENT OF VARIABLES</w:t>
      </w:r>
    </w:p>
    <w:p w14:paraId="02CECB48" w14:textId="77777777" w:rsidR="00E043EC" w:rsidRPr="00DB1EA0" w:rsidRDefault="00E043EC" w:rsidP="00E043EC">
      <w:pPr>
        <w:pStyle w:val="Default"/>
        <w:spacing w:line="480" w:lineRule="auto"/>
        <w:jc w:val="both"/>
        <w:rPr>
          <w:b/>
          <w:color w:val="auto"/>
        </w:rPr>
      </w:pPr>
      <w:r w:rsidRPr="00DB1EA0">
        <w:rPr>
          <w:b/>
          <w:iCs/>
          <w:color w:val="auto"/>
        </w:rPr>
        <w:t>BIOCHEMICAL ANALYSIS</w:t>
      </w:r>
    </w:p>
    <w:p w14:paraId="0DDE2D0A" w14:textId="77777777" w:rsidR="00DB1EA0" w:rsidRDefault="00335989" w:rsidP="00E043EC">
      <w:pPr>
        <w:pStyle w:val="Default"/>
        <w:spacing w:line="480" w:lineRule="auto"/>
        <w:jc w:val="both"/>
        <w:rPr>
          <w:color w:val="auto"/>
        </w:rPr>
      </w:pPr>
      <w:r w:rsidRPr="004048CA">
        <w:rPr>
          <w:color w:val="auto"/>
        </w:rPr>
        <w:t xml:space="preserve">Heparinized plasma was used in determination </w:t>
      </w:r>
      <w:r w:rsidR="00E043EC" w:rsidRPr="004048CA">
        <w:rPr>
          <w:color w:val="auto"/>
        </w:rPr>
        <w:t>of Troponin and Creatine kinase</w:t>
      </w:r>
      <w:r w:rsidR="00796D5A">
        <w:rPr>
          <w:color w:val="auto"/>
        </w:rPr>
        <w:t xml:space="preserve"> </w:t>
      </w:r>
      <w:r w:rsidR="00944BAA">
        <w:rPr>
          <w:color w:val="auto"/>
        </w:rPr>
        <w:t>(iso-en</w:t>
      </w:r>
      <w:r w:rsidR="00E043EC" w:rsidRPr="004048CA">
        <w:rPr>
          <w:color w:val="auto"/>
        </w:rPr>
        <w:t xml:space="preserve">zyme) using Agappe Enzyme linked Immunosorbent assay kit </w:t>
      </w:r>
      <w:r w:rsidRPr="004048CA">
        <w:rPr>
          <w:color w:val="auto"/>
        </w:rPr>
        <w:t xml:space="preserve">and procedure followed </w:t>
      </w:r>
      <w:r w:rsidR="00E043EC" w:rsidRPr="004048CA">
        <w:rPr>
          <w:color w:val="auto"/>
        </w:rPr>
        <w:t>was followed</w:t>
      </w:r>
      <w:r w:rsidR="00D50E76">
        <w:rPr>
          <w:color w:val="auto"/>
        </w:rPr>
        <w:t xml:space="preserve"> </w:t>
      </w:r>
      <w:r w:rsidR="00E043EC" w:rsidRPr="004048CA">
        <w:rPr>
          <w:color w:val="auto"/>
        </w:rPr>
        <w:t>according to the manufacturer’s instruction.</w:t>
      </w:r>
    </w:p>
    <w:p w14:paraId="0870201B" w14:textId="77777777" w:rsidR="00DB1EA0" w:rsidRDefault="00DB1EA0" w:rsidP="00E043EC">
      <w:pPr>
        <w:pStyle w:val="Default"/>
        <w:spacing w:line="480" w:lineRule="auto"/>
        <w:jc w:val="both"/>
        <w:rPr>
          <w:color w:val="auto"/>
        </w:rPr>
      </w:pPr>
    </w:p>
    <w:p w14:paraId="508C6714" w14:textId="77777777" w:rsidR="00DB1EA0" w:rsidRDefault="00DB1EA0" w:rsidP="00E043EC">
      <w:pPr>
        <w:pStyle w:val="Default"/>
        <w:spacing w:line="480" w:lineRule="auto"/>
        <w:jc w:val="both"/>
        <w:rPr>
          <w:color w:val="auto"/>
        </w:rPr>
      </w:pPr>
    </w:p>
    <w:p w14:paraId="525940FA" w14:textId="1F728BF6" w:rsidR="00E043EC" w:rsidRPr="004048CA" w:rsidRDefault="00E043EC" w:rsidP="00E043EC">
      <w:pPr>
        <w:pStyle w:val="Default"/>
        <w:spacing w:line="480" w:lineRule="auto"/>
        <w:jc w:val="both"/>
        <w:rPr>
          <w:color w:val="auto"/>
        </w:rPr>
      </w:pPr>
      <w:r w:rsidRPr="004048CA">
        <w:rPr>
          <w:color w:val="auto"/>
        </w:rPr>
        <w:lastRenderedPageBreak/>
        <w:t xml:space="preserve"> </w:t>
      </w:r>
    </w:p>
    <w:p w14:paraId="451E9D06" w14:textId="77777777" w:rsidR="00E043EC" w:rsidRPr="00DB1EA0" w:rsidRDefault="00E043EC" w:rsidP="00E043EC">
      <w:pPr>
        <w:pStyle w:val="Default"/>
        <w:spacing w:line="480" w:lineRule="auto"/>
        <w:jc w:val="both"/>
        <w:rPr>
          <w:b/>
          <w:iCs/>
          <w:color w:val="auto"/>
        </w:rPr>
      </w:pPr>
      <w:r w:rsidRPr="00DB1EA0">
        <w:rPr>
          <w:b/>
          <w:iCs/>
          <w:color w:val="auto"/>
        </w:rPr>
        <w:t>DETERMINATION OF SERUM TROPONIN BY AGAPPE KIT</w:t>
      </w:r>
    </w:p>
    <w:p w14:paraId="427AD6BB" w14:textId="77777777" w:rsidR="00E043EC" w:rsidRPr="00DB1EA0" w:rsidRDefault="00E043EC" w:rsidP="00E043EC">
      <w:pPr>
        <w:pStyle w:val="Default"/>
        <w:spacing w:line="480" w:lineRule="auto"/>
        <w:jc w:val="both"/>
        <w:rPr>
          <w:b/>
        </w:rPr>
      </w:pPr>
      <w:r w:rsidRPr="00DB1EA0">
        <w:rPr>
          <w:b/>
          <w:shd w:val="clear" w:color="auto" w:fill="FFFFFF"/>
        </w:rPr>
        <w:t>PRINCIPLE OF THE ASSAY</w:t>
      </w:r>
    </w:p>
    <w:p w14:paraId="7D8C9ED1" w14:textId="3C8FF201" w:rsidR="00E043EC" w:rsidRPr="00735FDA" w:rsidRDefault="00E043EC" w:rsidP="00E043EC">
      <w:pPr>
        <w:pStyle w:val="Default"/>
        <w:spacing w:line="480" w:lineRule="auto"/>
        <w:jc w:val="both"/>
        <w:rPr>
          <w:shd w:val="clear" w:color="auto" w:fill="FFFFFF"/>
        </w:rPr>
      </w:pPr>
      <w:r w:rsidRPr="004048CA">
        <w:rPr>
          <w:shd w:val="clear" w:color="auto" w:fill="FFFFFF"/>
        </w:rPr>
        <w:t>This assay employs the quantitative sandwich enzyme immunoassay technique.</w:t>
      </w:r>
      <w:r w:rsidR="001177D0">
        <w:rPr>
          <w:shd w:val="clear" w:color="auto" w:fill="FFFFFF"/>
        </w:rPr>
        <w:t xml:space="preserve"> </w:t>
      </w:r>
      <w:r w:rsidR="006D1BD4" w:rsidRPr="004048CA">
        <w:rPr>
          <w:shd w:val="clear" w:color="auto" w:fill="FFFFFF"/>
        </w:rPr>
        <w:t xml:space="preserve">Antibody specific </w:t>
      </w:r>
      <w:r w:rsidRPr="004048CA">
        <w:rPr>
          <w:shd w:val="clear" w:color="auto" w:fill="FFFFFF"/>
        </w:rPr>
        <w:t xml:space="preserve">for cTn-T </w:t>
      </w:r>
      <w:r w:rsidR="00335989" w:rsidRPr="004048CA">
        <w:rPr>
          <w:shd w:val="clear" w:color="auto" w:fill="FFFFFF"/>
        </w:rPr>
        <w:t xml:space="preserve">that </w:t>
      </w:r>
      <w:r w:rsidR="006D1BD4" w:rsidRPr="004048CA">
        <w:rPr>
          <w:shd w:val="clear" w:color="auto" w:fill="FFFFFF"/>
        </w:rPr>
        <w:t xml:space="preserve">has been pre-coated onto a </w:t>
      </w:r>
      <w:r w:rsidRPr="004048CA">
        <w:rPr>
          <w:shd w:val="clear" w:color="auto" w:fill="FFFFFF"/>
        </w:rPr>
        <w:t>microplate. Standards</w:t>
      </w:r>
      <w:r w:rsidR="001177D0">
        <w:rPr>
          <w:shd w:val="clear" w:color="auto" w:fill="FFFFFF"/>
        </w:rPr>
        <w:t xml:space="preserve"> </w:t>
      </w:r>
      <w:r w:rsidRPr="004048CA">
        <w:rPr>
          <w:shd w:val="clear" w:color="auto" w:fill="FFFFFF"/>
        </w:rPr>
        <w:t>and samples are pipetted into the wells and any cTn-T present is bound by the</w:t>
      </w:r>
      <w:r w:rsidR="001177D0">
        <w:rPr>
          <w:shd w:val="clear" w:color="auto" w:fill="FFFFFF"/>
        </w:rPr>
        <w:t xml:space="preserve"> </w:t>
      </w:r>
      <w:r w:rsidRPr="004048CA">
        <w:rPr>
          <w:shd w:val="clear" w:color="auto" w:fill="FFFFFF"/>
        </w:rPr>
        <w:t>immobilized antibody. After removing any unbound substances, a</w:t>
      </w:r>
      <w:r w:rsidR="00D20A71">
        <w:rPr>
          <w:shd w:val="clear" w:color="auto" w:fill="FFFFFF"/>
        </w:rPr>
        <w:t xml:space="preserve"> </w:t>
      </w:r>
      <w:r w:rsidRPr="004048CA">
        <w:rPr>
          <w:shd w:val="clear" w:color="auto" w:fill="FFFFFF"/>
        </w:rPr>
        <w:t>biotin-conjugated antibody specific for cTn-T was added to the wells. After washing,</w:t>
      </w:r>
      <w:r w:rsidR="00584FEA">
        <w:rPr>
          <w:shd w:val="clear" w:color="auto" w:fill="FFFFFF"/>
        </w:rPr>
        <w:t xml:space="preserve"> </w:t>
      </w:r>
      <w:r w:rsidRPr="004048CA">
        <w:rPr>
          <w:shd w:val="clear" w:color="auto" w:fill="FFFFFF"/>
        </w:rPr>
        <w:t>avidin conjugated Horseradish Peroxidase (HRP) was added to the wells.</w:t>
      </w:r>
      <w:r w:rsidR="00AB545B">
        <w:rPr>
          <w:shd w:val="clear" w:color="auto" w:fill="FFFFFF"/>
        </w:rPr>
        <w:t xml:space="preserve"> </w:t>
      </w:r>
      <w:r w:rsidRPr="004048CA">
        <w:rPr>
          <w:shd w:val="clear" w:color="auto" w:fill="FFFFFF"/>
        </w:rPr>
        <w:t>Following a wash to remove any unbound avidin-enzyme reagent, a substrate</w:t>
      </w:r>
      <w:r w:rsidR="00944BAA">
        <w:rPr>
          <w:shd w:val="clear" w:color="auto" w:fill="FFFFFF"/>
        </w:rPr>
        <w:t xml:space="preserve"> </w:t>
      </w:r>
      <w:r w:rsidRPr="004048CA">
        <w:rPr>
          <w:shd w:val="clear" w:color="auto" w:fill="FFFFFF"/>
        </w:rPr>
        <w:t>solution was added to the wells and color develops in proportion to the amount of</w:t>
      </w:r>
      <w:r w:rsidR="00D20A71">
        <w:rPr>
          <w:shd w:val="clear" w:color="auto" w:fill="FFFFFF"/>
        </w:rPr>
        <w:t xml:space="preserve"> </w:t>
      </w:r>
      <w:r w:rsidRPr="004048CA">
        <w:rPr>
          <w:shd w:val="clear" w:color="auto" w:fill="FFFFFF"/>
        </w:rPr>
        <w:t xml:space="preserve">cTn-T bound in the initial step. The color development </w:t>
      </w:r>
      <w:r w:rsidR="00335989" w:rsidRPr="004048CA">
        <w:rPr>
          <w:shd w:val="clear" w:color="auto" w:fill="FFFFFF"/>
        </w:rPr>
        <w:t>was</w:t>
      </w:r>
      <w:r w:rsidRPr="004048CA">
        <w:rPr>
          <w:shd w:val="clear" w:color="auto" w:fill="FFFFFF"/>
        </w:rPr>
        <w:t xml:space="preserve"> stopped and the</w:t>
      </w:r>
      <w:r w:rsidR="00584FEA">
        <w:rPr>
          <w:shd w:val="clear" w:color="auto" w:fill="FFFFFF"/>
        </w:rPr>
        <w:t xml:space="preserve"> </w:t>
      </w:r>
      <w:r w:rsidRPr="004048CA">
        <w:rPr>
          <w:shd w:val="clear" w:color="auto" w:fill="FFFFFF"/>
        </w:rPr>
        <w:t>intensity of the color measured.</w:t>
      </w:r>
    </w:p>
    <w:p w14:paraId="16B5C4CB" w14:textId="77777777" w:rsidR="00E043EC" w:rsidRPr="00430DC5" w:rsidRDefault="0068133A" w:rsidP="00E043EC">
      <w:pPr>
        <w:pStyle w:val="Default"/>
        <w:spacing w:line="480" w:lineRule="auto"/>
        <w:jc w:val="both"/>
        <w:rPr>
          <w:shd w:val="clear" w:color="auto" w:fill="FFFFFF"/>
        </w:rPr>
      </w:pPr>
      <w:r w:rsidRPr="00430DC5">
        <w:rPr>
          <w:shd w:val="clear" w:color="auto" w:fill="FFFFFF"/>
        </w:rPr>
        <w:t>NORMAL</w:t>
      </w:r>
      <w:r w:rsidR="00E043EC" w:rsidRPr="00430DC5">
        <w:rPr>
          <w:shd w:val="clear" w:color="auto" w:fill="FFFFFF"/>
        </w:rPr>
        <w:t xml:space="preserve"> RANGE</w:t>
      </w:r>
    </w:p>
    <w:p w14:paraId="564B65CE" w14:textId="3215EFC8" w:rsidR="00E043EC" w:rsidRPr="004048CA" w:rsidRDefault="00D20A71" w:rsidP="00D20A71">
      <w:pPr>
        <w:pStyle w:val="Default"/>
        <w:spacing w:line="480" w:lineRule="auto"/>
        <w:jc w:val="both"/>
      </w:pPr>
      <w:r>
        <w:rPr>
          <w:shd w:val="clear" w:color="auto" w:fill="FFFFFF"/>
        </w:rPr>
        <w:t xml:space="preserve">0 </w:t>
      </w:r>
      <w:r w:rsidR="00E043EC" w:rsidRPr="004048CA">
        <w:rPr>
          <w:shd w:val="clear" w:color="auto" w:fill="FFFFFF"/>
        </w:rPr>
        <w:t>-</w:t>
      </w:r>
      <w:r>
        <w:rPr>
          <w:shd w:val="clear" w:color="auto" w:fill="FFFFFF"/>
        </w:rPr>
        <w:t xml:space="preserve"> </w:t>
      </w:r>
      <w:r w:rsidR="002B1413">
        <w:rPr>
          <w:shd w:val="clear" w:color="auto" w:fill="FFFFFF"/>
        </w:rPr>
        <w:t>0.40</w:t>
      </w:r>
      <w:r>
        <w:rPr>
          <w:shd w:val="clear" w:color="auto" w:fill="FFFFFF"/>
        </w:rPr>
        <w:t xml:space="preserve"> (</w:t>
      </w:r>
      <w:r w:rsidR="00E043EC" w:rsidRPr="004048CA">
        <w:rPr>
          <w:shd w:val="clear" w:color="auto" w:fill="FFFFFF"/>
        </w:rPr>
        <w:t>ng/ml</w:t>
      </w:r>
      <w:r>
        <w:rPr>
          <w:shd w:val="clear" w:color="auto" w:fill="FFFFFF"/>
        </w:rPr>
        <w:t>)</w:t>
      </w:r>
      <w:r w:rsidR="00E043EC" w:rsidRPr="004048CA">
        <w:rPr>
          <w:shd w:val="clear" w:color="auto" w:fill="FFFFFF"/>
        </w:rPr>
        <w:t>.</w:t>
      </w:r>
    </w:p>
    <w:p w14:paraId="258D634F" w14:textId="77777777" w:rsidR="00E043EC" w:rsidRPr="00DB1EA0" w:rsidRDefault="00E043EC" w:rsidP="00E043EC">
      <w:pPr>
        <w:pStyle w:val="Default"/>
        <w:spacing w:line="480" w:lineRule="auto"/>
        <w:jc w:val="both"/>
        <w:rPr>
          <w:b/>
        </w:rPr>
      </w:pPr>
      <w:r w:rsidRPr="00DB1EA0">
        <w:rPr>
          <w:b/>
          <w:shd w:val="clear" w:color="auto" w:fill="FFFFFF"/>
        </w:rPr>
        <w:t>SENSITIVITY</w:t>
      </w:r>
    </w:p>
    <w:p w14:paraId="3C278E83" w14:textId="17BDBBA8" w:rsidR="00E043EC" w:rsidRDefault="00E043EC" w:rsidP="00E043EC">
      <w:pPr>
        <w:pStyle w:val="Default"/>
        <w:spacing w:line="480" w:lineRule="auto"/>
        <w:jc w:val="both"/>
        <w:rPr>
          <w:shd w:val="clear" w:color="auto" w:fill="FFFFFF"/>
        </w:rPr>
      </w:pPr>
      <w:r w:rsidRPr="004048CA">
        <w:rPr>
          <w:shd w:val="clear" w:color="auto" w:fill="FFFFFF"/>
        </w:rPr>
        <w:t>The minimum detectable dose o</w:t>
      </w:r>
      <w:r w:rsidR="003C7FF8" w:rsidRPr="004048CA">
        <w:rPr>
          <w:shd w:val="clear" w:color="auto" w:fill="FFFFFF"/>
        </w:rPr>
        <w:t xml:space="preserve">f human cTn-T is typically </w:t>
      </w:r>
      <w:r w:rsidR="004416FF">
        <w:rPr>
          <w:shd w:val="clear" w:color="auto" w:fill="FFFFFF"/>
        </w:rPr>
        <w:t>less than 0.039</w:t>
      </w:r>
      <w:r w:rsidRPr="004048CA">
        <w:rPr>
          <w:shd w:val="clear" w:color="auto" w:fill="FFFFFF"/>
        </w:rPr>
        <w:t>ng/ml.</w:t>
      </w:r>
      <w:r w:rsidR="00D20A71">
        <w:rPr>
          <w:shd w:val="clear" w:color="auto" w:fill="FFFFFF"/>
        </w:rPr>
        <w:t xml:space="preserve"> </w:t>
      </w:r>
      <w:r w:rsidRPr="004048CA">
        <w:rPr>
          <w:shd w:val="clear" w:color="auto" w:fill="FFFFFF"/>
        </w:rPr>
        <w:t>The sensitivity of this assay, or Lower Limit of Detection (LLD) was defined as the lowest protein concentration that could be differentiated from zero. It was</w:t>
      </w:r>
      <w:r w:rsidR="00584FEA">
        <w:rPr>
          <w:shd w:val="clear" w:color="auto" w:fill="FFFFFF"/>
        </w:rPr>
        <w:t xml:space="preserve"> </w:t>
      </w:r>
      <w:r w:rsidR="004416FF">
        <w:rPr>
          <w:shd w:val="clear" w:color="auto" w:fill="FFFFFF"/>
        </w:rPr>
        <w:t xml:space="preserve">determined </w:t>
      </w:r>
      <w:r w:rsidR="0044552E">
        <w:rPr>
          <w:shd w:val="clear" w:color="auto" w:fill="FFFFFF"/>
        </w:rPr>
        <w:t xml:space="preserve">by </w:t>
      </w:r>
      <w:r w:rsidR="004416FF">
        <w:rPr>
          <w:shd w:val="clear" w:color="auto" w:fill="FFFFFF"/>
        </w:rPr>
        <w:t>the mean O</w:t>
      </w:r>
      <w:r w:rsidRPr="004048CA">
        <w:rPr>
          <w:shd w:val="clear" w:color="auto" w:fill="FFFFFF"/>
        </w:rPr>
        <w:t>.D value of 20 replicates of the zero standard added by</w:t>
      </w:r>
      <w:r w:rsidR="00584FEA">
        <w:rPr>
          <w:shd w:val="clear" w:color="auto" w:fill="FFFFFF"/>
        </w:rPr>
        <w:t xml:space="preserve"> </w:t>
      </w:r>
      <w:r w:rsidRPr="004048CA">
        <w:rPr>
          <w:shd w:val="clear" w:color="auto" w:fill="FFFFFF"/>
        </w:rPr>
        <w:t>their three standard deviations.</w:t>
      </w:r>
    </w:p>
    <w:p w14:paraId="733745E8" w14:textId="77777777" w:rsidR="004416FF" w:rsidRPr="004048CA" w:rsidRDefault="004416FF" w:rsidP="00E043EC">
      <w:pPr>
        <w:pStyle w:val="Default"/>
        <w:spacing w:line="480" w:lineRule="auto"/>
        <w:jc w:val="both"/>
      </w:pPr>
    </w:p>
    <w:p w14:paraId="746FA828" w14:textId="77777777" w:rsidR="004416FF" w:rsidRPr="00DB1EA0" w:rsidRDefault="00E043EC" w:rsidP="00E043EC">
      <w:pPr>
        <w:pStyle w:val="Default"/>
        <w:spacing w:line="480" w:lineRule="auto"/>
        <w:jc w:val="both"/>
        <w:rPr>
          <w:b/>
        </w:rPr>
      </w:pPr>
      <w:r w:rsidRPr="00DB1EA0">
        <w:rPr>
          <w:b/>
          <w:shd w:val="clear" w:color="auto" w:fill="FFFFFF"/>
        </w:rPr>
        <w:t>SPECIFICITY</w:t>
      </w:r>
    </w:p>
    <w:p w14:paraId="54931600" w14:textId="7A92F7BF" w:rsidR="00E043EC" w:rsidRPr="004048CA" w:rsidRDefault="004416FF" w:rsidP="00E043EC">
      <w:pPr>
        <w:pStyle w:val="Default"/>
        <w:spacing w:line="480" w:lineRule="auto"/>
        <w:jc w:val="both"/>
        <w:rPr>
          <w:shd w:val="clear" w:color="auto" w:fill="FFFFFF"/>
        </w:rPr>
      </w:pPr>
      <w:r>
        <w:rPr>
          <w:shd w:val="clear" w:color="auto" w:fill="FFFFFF"/>
        </w:rPr>
        <w:t xml:space="preserve">This </w:t>
      </w:r>
      <w:r w:rsidR="00E043EC" w:rsidRPr="004048CA">
        <w:rPr>
          <w:shd w:val="clear" w:color="auto" w:fill="FFFFFF"/>
        </w:rPr>
        <w:t>assay has high sensitivity and excellent specificity for detection of human</w:t>
      </w:r>
      <w:r w:rsidR="00D20A71">
        <w:rPr>
          <w:shd w:val="clear" w:color="auto" w:fill="FFFFFF"/>
        </w:rPr>
        <w:t xml:space="preserve"> </w:t>
      </w:r>
      <w:r w:rsidR="00E043EC" w:rsidRPr="004048CA">
        <w:rPr>
          <w:shd w:val="clear" w:color="auto" w:fill="FFFFFF"/>
        </w:rPr>
        <w:t>cTn-T. No significant cross-reactivity or interference between human cTn-T and</w:t>
      </w:r>
      <w:r w:rsidR="00D20A71">
        <w:rPr>
          <w:shd w:val="clear" w:color="auto" w:fill="FFFFFF"/>
        </w:rPr>
        <w:t xml:space="preserve"> </w:t>
      </w:r>
      <w:r w:rsidR="00E043EC" w:rsidRPr="004048CA">
        <w:rPr>
          <w:shd w:val="clear" w:color="auto" w:fill="FFFFFF"/>
        </w:rPr>
        <w:t>analogues was observed.</w:t>
      </w:r>
    </w:p>
    <w:p w14:paraId="29BFD2BF" w14:textId="77777777" w:rsidR="00E043EC" w:rsidRPr="004048CA" w:rsidRDefault="00E043EC" w:rsidP="00E043EC">
      <w:pPr>
        <w:pStyle w:val="Default"/>
        <w:spacing w:line="480" w:lineRule="auto"/>
        <w:jc w:val="both"/>
        <w:rPr>
          <w:b/>
          <w:iCs/>
          <w:color w:val="auto"/>
        </w:rPr>
      </w:pPr>
    </w:p>
    <w:p w14:paraId="3F04AD92" w14:textId="77777777" w:rsidR="00E043EC" w:rsidRPr="00DB1EA0" w:rsidRDefault="00E043EC" w:rsidP="00E043EC">
      <w:pPr>
        <w:pStyle w:val="Default"/>
        <w:spacing w:line="480" w:lineRule="auto"/>
        <w:jc w:val="both"/>
        <w:rPr>
          <w:b/>
          <w:iCs/>
          <w:color w:val="auto"/>
        </w:rPr>
      </w:pPr>
      <w:r w:rsidRPr="00DB1EA0">
        <w:rPr>
          <w:b/>
          <w:i/>
          <w:iCs/>
          <w:color w:val="auto"/>
        </w:rPr>
        <w:lastRenderedPageBreak/>
        <w:t>IN VITRO</w:t>
      </w:r>
      <w:r w:rsidRPr="00DB1EA0">
        <w:rPr>
          <w:b/>
          <w:iCs/>
          <w:color w:val="auto"/>
        </w:rPr>
        <w:t xml:space="preserve"> QUANTITATIVE DETERMINATION CREATINE KINASE IN HUMAN SERUM BY AGAPPE KIT</w:t>
      </w:r>
    </w:p>
    <w:p w14:paraId="31839F1E" w14:textId="77777777" w:rsidR="00E043EC" w:rsidRPr="004048CA" w:rsidRDefault="00E043EC" w:rsidP="00E043EC">
      <w:pPr>
        <w:pStyle w:val="Default"/>
        <w:spacing w:line="480" w:lineRule="auto"/>
        <w:jc w:val="both"/>
      </w:pPr>
      <w:r w:rsidRPr="00430DC5">
        <w:rPr>
          <w:shd w:val="clear" w:color="auto" w:fill="FFFFFF"/>
        </w:rPr>
        <w:t>Principle</w:t>
      </w:r>
      <w:r w:rsidRPr="004048CA">
        <w:br/>
      </w:r>
      <w:r w:rsidRPr="004048CA">
        <w:rPr>
          <w:shd w:val="clear" w:color="auto" w:fill="FFFFFF"/>
        </w:rPr>
        <w:t>Kinetic determination of Creatinine Kinase is based on the following reactions</w:t>
      </w:r>
      <w:r w:rsidRPr="004048CA">
        <w:t>:</w:t>
      </w:r>
    </w:p>
    <w:p w14:paraId="217C1D03" w14:textId="77777777" w:rsidR="00E043EC" w:rsidRPr="004048CA" w:rsidRDefault="00E043EC" w:rsidP="00E043EC">
      <w:pPr>
        <w:pStyle w:val="Default"/>
        <w:ind w:left="2880" w:firstLine="720"/>
        <w:jc w:val="both"/>
      </w:pPr>
      <w:r w:rsidRPr="004048CA">
        <w:t>CK</w:t>
      </w:r>
    </w:p>
    <w:p w14:paraId="3171D122" w14:textId="77777777" w:rsidR="00E043EC" w:rsidRPr="004048CA" w:rsidRDefault="00E043EC" w:rsidP="00E043EC">
      <w:pPr>
        <w:pStyle w:val="Default"/>
        <w:jc w:val="both"/>
      </w:pPr>
      <w:r w:rsidRPr="004048CA">
        <w:rPr>
          <w:shd w:val="clear" w:color="auto" w:fill="FFFFFF"/>
        </w:rPr>
        <w:t>Creatinine Pho</w:t>
      </w:r>
      <w:r w:rsidR="00735FDA">
        <w:rPr>
          <w:shd w:val="clear" w:color="auto" w:fill="FFFFFF"/>
        </w:rPr>
        <w:t>s</w:t>
      </w:r>
      <w:r w:rsidRPr="004048CA">
        <w:rPr>
          <w:shd w:val="clear" w:color="auto" w:fill="FFFFFF"/>
        </w:rPr>
        <w:t>phate + ADP ——————&gt; Creatine + ATP</w:t>
      </w:r>
    </w:p>
    <w:p w14:paraId="7670E568" w14:textId="77777777" w:rsidR="00E043EC" w:rsidRPr="004048CA" w:rsidRDefault="00E043EC" w:rsidP="00E043EC">
      <w:pPr>
        <w:pStyle w:val="Default"/>
        <w:jc w:val="both"/>
      </w:pPr>
      <w:r w:rsidRPr="004048CA">
        <w:tab/>
      </w:r>
      <w:r w:rsidRPr="004048CA">
        <w:tab/>
      </w:r>
      <w:r w:rsidRPr="004048CA">
        <w:tab/>
      </w:r>
      <w:r w:rsidRPr="004048CA">
        <w:tab/>
        <w:t>Hk</w:t>
      </w:r>
    </w:p>
    <w:p w14:paraId="641DC1BD" w14:textId="77777777" w:rsidR="00E043EC" w:rsidRPr="004048CA" w:rsidRDefault="00E043EC" w:rsidP="00E043EC">
      <w:pPr>
        <w:pStyle w:val="Default"/>
        <w:jc w:val="both"/>
      </w:pPr>
      <w:r w:rsidRPr="004048CA">
        <w:rPr>
          <w:shd w:val="clear" w:color="auto" w:fill="FFFFFF"/>
        </w:rPr>
        <w:t>ATP + D-Glucose ——————————&gt; G-6-p+ADP</w:t>
      </w:r>
    </w:p>
    <w:p w14:paraId="649E4C58" w14:textId="77777777" w:rsidR="00E043EC" w:rsidRPr="004048CA" w:rsidRDefault="00E043EC" w:rsidP="00E043EC">
      <w:pPr>
        <w:pStyle w:val="Default"/>
        <w:ind w:left="1440" w:firstLine="720"/>
        <w:jc w:val="both"/>
        <w:rPr>
          <w:shd w:val="clear" w:color="auto" w:fill="FFFFFF"/>
        </w:rPr>
      </w:pPr>
      <w:r w:rsidRPr="004048CA">
        <w:rPr>
          <w:shd w:val="clear" w:color="auto" w:fill="FFFFFF"/>
        </w:rPr>
        <w:t>G-6-PDH</w:t>
      </w:r>
    </w:p>
    <w:p w14:paraId="27E3C042" w14:textId="77777777" w:rsidR="00E043EC" w:rsidRPr="004048CA" w:rsidRDefault="00E043EC" w:rsidP="00E043EC">
      <w:pPr>
        <w:pStyle w:val="Default"/>
        <w:jc w:val="both"/>
      </w:pPr>
      <w:r w:rsidRPr="004048CA">
        <w:rPr>
          <w:shd w:val="clear" w:color="auto" w:fill="FFFFFF"/>
        </w:rPr>
        <w:t>G-6-P + NADP+ ———————&gt; D-Gluconate -6-Phosphate + NADPH + H+</w:t>
      </w:r>
    </w:p>
    <w:p w14:paraId="67537A38" w14:textId="77777777" w:rsidR="00E043EC" w:rsidRPr="004048CA" w:rsidRDefault="00E043EC" w:rsidP="00E043EC">
      <w:pPr>
        <w:pStyle w:val="Default"/>
        <w:spacing w:line="480" w:lineRule="auto"/>
        <w:jc w:val="both"/>
        <w:rPr>
          <w:shd w:val="clear" w:color="auto" w:fill="FFFFFF"/>
        </w:rPr>
      </w:pPr>
      <w:r w:rsidRPr="004048CA">
        <w:rPr>
          <w:shd w:val="clear" w:color="auto" w:fill="FFFFFF"/>
        </w:rPr>
        <w:t xml:space="preserve">CK- Creatinine Kinase; </w:t>
      </w:r>
    </w:p>
    <w:p w14:paraId="088492CF" w14:textId="77777777" w:rsidR="00E043EC" w:rsidRPr="004048CA" w:rsidRDefault="00E043EC" w:rsidP="00E043EC">
      <w:pPr>
        <w:pStyle w:val="Default"/>
        <w:spacing w:line="480" w:lineRule="auto"/>
        <w:jc w:val="both"/>
      </w:pPr>
      <w:r w:rsidRPr="004048CA">
        <w:rPr>
          <w:shd w:val="clear" w:color="auto" w:fill="FFFFFF"/>
        </w:rPr>
        <w:t>Hk</w:t>
      </w:r>
      <w:r w:rsidR="00564203">
        <w:rPr>
          <w:shd w:val="clear" w:color="auto" w:fill="FFFFFF"/>
        </w:rPr>
        <w:t xml:space="preserve"> </w:t>
      </w:r>
      <w:r w:rsidRPr="004048CA">
        <w:rPr>
          <w:shd w:val="clear" w:color="auto" w:fill="FFFFFF"/>
        </w:rPr>
        <w:t>- Hexokinase</w:t>
      </w:r>
    </w:p>
    <w:p w14:paraId="6100C838" w14:textId="77777777" w:rsidR="00E043EC" w:rsidRPr="004048CA" w:rsidRDefault="00E043EC" w:rsidP="00E043EC">
      <w:pPr>
        <w:pStyle w:val="Default"/>
        <w:spacing w:line="480" w:lineRule="auto"/>
        <w:jc w:val="both"/>
        <w:rPr>
          <w:shd w:val="clear" w:color="auto" w:fill="FFFFFF"/>
        </w:rPr>
      </w:pPr>
      <w:r w:rsidRPr="004048CA">
        <w:rPr>
          <w:shd w:val="clear" w:color="auto" w:fill="FFFFFF"/>
        </w:rPr>
        <w:t xml:space="preserve">G-6-P-D - Glucose-6-phosphate; </w:t>
      </w:r>
    </w:p>
    <w:p w14:paraId="760DEEF2" w14:textId="77777777" w:rsidR="003C7FF8" w:rsidRDefault="00E043EC" w:rsidP="00E043EC">
      <w:pPr>
        <w:pStyle w:val="Default"/>
        <w:spacing w:line="480" w:lineRule="auto"/>
        <w:jc w:val="both"/>
        <w:rPr>
          <w:shd w:val="clear" w:color="auto" w:fill="FFFFFF"/>
        </w:rPr>
      </w:pPr>
      <w:r w:rsidRPr="004048CA">
        <w:rPr>
          <w:shd w:val="clear" w:color="auto" w:fill="FFFFFF"/>
        </w:rPr>
        <w:t>G-6-PDH - Gl</w:t>
      </w:r>
      <w:r w:rsidR="003C7FF8" w:rsidRPr="004048CA">
        <w:rPr>
          <w:shd w:val="clear" w:color="auto" w:fill="FFFFFF"/>
        </w:rPr>
        <w:t>ucose-6 Phosphate dehydrogenase</w:t>
      </w:r>
    </w:p>
    <w:p w14:paraId="0F94BB9E" w14:textId="77777777" w:rsidR="00735FDA" w:rsidRPr="00430DC5" w:rsidRDefault="00735FDA" w:rsidP="00E043EC">
      <w:pPr>
        <w:pStyle w:val="Default"/>
        <w:spacing w:line="480" w:lineRule="auto"/>
        <w:jc w:val="both"/>
        <w:rPr>
          <w:shd w:val="clear" w:color="auto" w:fill="FFFFFF"/>
        </w:rPr>
      </w:pPr>
      <w:r w:rsidRPr="00430DC5">
        <w:rPr>
          <w:shd w:val="clear" w:color="auto" w:fill="FFFFFF"/>
        </w:rPr>
        <w:t>NORMAL RANGE</w:t>
      </w:r>
    </w:p>
    <w:p w14:paraId="57EE600F" w14:textId="77777777" w:rsidR="00735FDA" w:rsidRDefault="00564203" w:rsidP="00564203">
      <w:pPr>
        <w:pStyle w:val="Default"/>
        <w:spacing w:line="480" w:lineRule="auto"/>
        <w:jc w:val="both"/>
        <w:rPr>
          <w:shd w:val="clear" w:color="auto" w:fill="FFFFFF"/>
        </w:rPr>
      </w:pPr>
      <w:r>
        <w:rPr>
          <w:shd w:val="clear" w:color="auto" w:fill="FFFFFF"/>
        </w:rPr>
        <w:t>22</w:t>
      </w:r>
      <w:r w:rsidR="00D20A71">
        <w:rPr>
          <w:shd w:val="clear" w:color="auto" w:fill="FFFFFF"/>
        </w:rPr>
        <w:t xml:space="preserve"> –</w:t>
      </w:r>
      <w:r>
        <w:rPr>
          <w:shd w:val="clear" w:color="auto" w:fill="FFFFFF"/>
        </w:rPr>
        <w:t xml:space="preserve"> </w:t>
      </w:r>
      <w:r w:rsidR="00735FDA">
        <w:rPr>
          <w:shd w:val="clear" w:color="auto" w:fill="FFFFFF"/>
        </w:rPr>
        <w:t xml:space="preserve">198 </w:t>
      </w:r>
      <w:r w:rsidR="00D20A71">
        <w:rPr>
          <w:shd w:val="clear" w:color="auto" w:fill="FFFFFF"/>
        </w:rPr>
        <w:t>(</w:t>
      </w:r>
      <w:r w:rsidR="00735FDA">
        <w:rPr>
          <w:shd w:val="clear" w:color="auto" w:fill="FFFFFF"/>
        </w:rPr>
        <w:t>U/L</w:t>
      </w:r>
      <w:r w:rsidR="00D20A71">
        <w:rPr>
          <w:shd w:val="clear" w:color="auto" w:fill="FFFFFF"/>
        </w:rPr>
        <w:t>)</w:t>
      </w:r>
    </w:p>
    <w:p w14:paraId="1141F6E4" w14:textId="77777777" w:rsidR="00607EFD" w:rsidRPr="004048CA" w:rsidRDefault="00607EFD" w:rsidP="00564203">
      <w:pPr>
        <w:pStyle w:val="Default"/>
        <w:spacing w:line="480" w:lineRule="auto"/>
        <w:jc w:val="both"/>
        <w:rPr>
          <w:shd w:val="clear" w:color="auto" w:fill="FFFFFF"/>
        </w:rPr>
      </w:pPr>
    </w:p>
    <w:p w14:paraId="6EE7FA1C" w14:textId="060AF424" w:rsidR="00E043EC" w:rsidRPr="00D6578E" w:rsidRDefault="004F6FF0" w:rsidP="00E043EC">
      <w:pPr>
        <w:jc w:val="both"/>
        <w:rPr>
          <w:sz w:val="24"/>
          <w:szCs w:val="24"/>
        </w:rPr>
      </w:pPr>
      <w:r w:rsidRPr="00D6578E">
        <w:rPr>
          <w:sz w:val="24"/>
          <w:szCs w:val="24"/>
        </w:rPr>
        <w:t>3.6</w:t>
      </w:r>
      <w:r w:rsidR="00E043EC" w:rsidRPr="00D6578E">
        <w:rPr>
          <w:sz w:val="24"/>
          <w:szCs w:val="24"/>
        </w:rPr>
        <w:t xml:space="preserve"> DATA ANALYSIS AND STATISTICAL TECHNIQUES</w:t>
      </w:r>
    </w:p>
    <w:p w14:paraId="5A3F76D9" w14:textId="444EB697" w:rsidR="00735FDA" w:rsidRPr="004048CA" w:rsidRDefault="003C7FF8" w:rsidP="00E043EC">
      <w:pPr>
        <w:jc w:val="both"/>
        <w:rPr>
          <w:b w:val="0"/>
          <w:sz w:val="24"/>
          <w:szCs w:val="24"/>
        </w:rPr>
      </w:pPr>
      <w:r w:rsidRPr="004048CA">
        <w:rPr>
          <w:b w:val="0"/>
          <w:sz w:val="24"/>
          <w:szCs w:val="24"/>
        </w:rPr>
        <w:t xml:space="preserve">All the data were </w:t>
      </w:r>
      <w:r w:rsidR="00E043EC" w:rsidRPr="004048CA">
        <w:rPr>
          <w:b w:val="0"/>
          <w:sz w:val="24"/>
          <w:szCs w:val="24"/>
        </w:rPr>
        <w:t>expressed as Mean ±</w:t>
      </w:r>
      <w:r w:rsidR="003F48CD">
        <w:rPr>
          <w:b w:val="0"/>
          <w:sz w:val="24"/>
          <w:szCs w:val="24"/>
        </w:rPr>
        <w:t xml:space="preserve"> </w:t>
      </w:r>
      <w:r w:rsidR="00E043EC" w:rsidRPr="004048CA">
        <w:rPr>
          <w:b w:val="0"/>
          <w:sz w:val="24"/>
          <w:szCs w:val="24"/>
        </w:rPr>
        <w:t>SD (Standard Deviation).  Statistical analysis</w:t>
      </w:r>
      <w:r w:rsidRPr="004048CA">
        <w:rPr>
          <w:b w:val="0"/>
          <w:sz w:val="24"/>
          <w:szCs w:val="24"/>
        </w:rPr>
        <w:t xml:space="preserve"> was performed by </w:t>
      </w:r>
      <w:r w:rsidR="00E043EC" w:rsidRPr="004048CA">
        <w:rPr>
          <w:b w:val="0"/>
          <w:sz w:val="24"/>
          <w:szCs w:val="24"/>
        </w:rPr>
        <w:t>one-way analysis of variance (ANOVA) and differences between means determine</w:t>
      </w:r>
      <w:r w:rsidR="00944BAA">
        <w:rPr>
          <w:b w:val="0"/>
          <w:sz w:val="24"/>
          <w:szCs w:val="24"/>
        </w:rPr>
        <w:t>d by Studen</w:t>
      </w:r>
      <w:r w:rsidR="00DB1EA0">
        <w:rPr>
          <w:b w:val="0"/>
          <w:sz w:val="24"/>
          <w:szCs w:val="24"/>
        </w:rPr>
        <w:t>t’s T-test using GRAPHPAD by Dotmatics software</w:t>
      </w:r>
      <w:r w:rsidR="00E043EC" w:rsidRPr="004048CA">
        <w:rPr>
          <w:b w:val="0"/>
          <w:sz w:val="24"/>
          <w:szCs w:val="24"/>
        </w:rPr>
        <w:t xml:space="preserve">. P-value less than 0.05 (p&lt;0.05) </w:t>
      </w:r>
      <w:r w:rsidRPr="004048CA">
        <w:rPr>
          <w:b w:val="0"/>
          <w:sz w:val="24"/>
          <w:szCs w:val="24"/>
        </w:rPr>
        <w:t>was</w:t>
      </w:r>
      <w:r w:rsidR="00E043EC" w:rsidRPr="004048CA">
        <w:rPr>
          <w:b w:val="0"/>
          <w:sz w:val="24"/>
          <w:szCs w:val="24"/>
        </w:rPr>
        <w:t xml:space="preserve"> considered statistically significant.</w:t>
      </w:r>
    </w:p>
    <w:p w14:paraId="4FBF3C25" w14:textId="016700BC" w:rsidR="00E043EC" w:rsidRPr="00D6578E" w:rsidRDefault="004F6FF0" w:rsidP="00E043EC">
      <w:pPr>
        <w:jc w:val="both"/>
        <w:rPr>
          <w:sz w:val="24"/>
          <w:szCs w:val="24"/>
        </w:rPr>
      </w:pPr>
      <w:r w:rsidRPr="00D6578E">
        <w:rPr>
          <w:sz w:val="24"/>
          <w:szCs w:val="24"/>
        </w:rPr>
        <w:t>3.7</w:t>
      </w:r>
      <w:r w:rsidR="00E043EC" w:rsidRPr="00D6578E">
        <w:rPr>
          <w:sz w:val="24"/>
          <w:szCs w:val="24"/>
        </w:rPr>
        <w:t xml:space="preserve"> ETHICS STATEMENT AND ANIMALS</w:t>
      </w:r>
    </w:p>
    <w:p w14:paraId="7673450F" w14:textId="2510B79B" w:rsidR="00E043EC" w:rsidRPr="004048CA" w:rsidRDefault="00E043EC" w:rsidP="00E043EC">
      <w:pPr>
        <w:autoSpaceDE w:val="0"/>
        <w:autoSpaceDN w:val="0"/>
        <w:adjustRightInd w:val="0"/>
        <w:spacing w:after="0"/>
        <w:jc w:val="both"/>
        <w:rPr>
          <w:b w:val="0"/>
          <w:sz w:val="24"/>
          <w:szCs w:val="24"/>
        </w:rPr>
      </w:pPr>
      <w:r w:rsidRPr="004048CA">
        <w:rPr>
          <w:b w:val="0"/>
          <w:sz w:val="24"/>
          <w:szCs w:val="24"/>
        </w:rPr>
        <w:t>Ethical</w:t>
      </w:r>
      <w:r w:rsidR="00B23F89">
        <w:rPr>
          <w:b w:val="0"/>
          <w:sz w:val="24"/>
          <w:szCs w:val="24"/>
        </w:rPr>
        <w:t xml:space="preserve"> approval for this experiment </w:t>
      </w:r>
      <w:r w:rsidR="00612B09" w:rsidRPr="004048CA">
        <w:rPr>
          <w:b w:val="0"/>
          <w:sz w:val="24"/>
          <w:szCs w:val="24"/>
        </w:rPr>
        <w:t>was</w:t>
      </w:r>
      <w:r w:rsidRPr="004048CA">
        <w:rPr>
          <w:b w:val="0"/>
          <w:sz w:val="24"/>
          <w:szCs w:val="24"/>
        </w:rPr>
        <w:t xml:space="preserve"> obtained from the Animal Care and Use Ethic</w:t>
      </w:r>
      <w:r w:rsidR="00B23F89">
        <w:rPr>
          <w:b w:val="0"/>
          <w:sz w:val="24"/>
          <w:szCs w:val="24"/>
        </w:rPr>
        <w:t xml:space="preserve">al Committee, </w:t>
      </w:r>
      <w:r w:rsidRPr="004048CA">
        <w:rPr>
          <w:b w:val="0"/>
          <w:sz w:val="24"/>
          <w:szCs w:val="24"/>
        </w:rPr>
        <w:t xml:space="preserve">College of Medicine and Health Sciences, Afe Babalola University Ado-Ekiti. </w:t>
      </w:r>
      <w:r w:rsidR="00B23F89">
        <w:rPr>
          <w:b w:val="0"/>
          <w:sz w:val="24"/>
          <w:szCs w:val="24"/>
        </w:rPr>
        <w:lastRenderedPageBreak/>
        <w:t>(</w:t>
      </w:r>
      <w:r w:rsidR="00B23F89">
        <w:rPr>
          <w:sz w:val="24"/>
          <w:szCs w:val="24"/>
        </w:rPr>
        <w:t xml:space="preserve">Protocol Number: </w:t>
      </w:r>
      <w:r w:rsidR="00B23F89" w:rsidRPr="00746B90">
        <w:rPr>
          <w:rFonts w:eastAsia="TimesNewRomanPS-BoldMT"/>
          <w:sz w:val="24"/>
          <w:szCs w:val="24"/>
          <w:lang w:eastAsia="zh-CN" w:bidi="ar"/>
        </w:rPr>
        <w:t>AAERC/CMHS/264</w:t>
      </w:r>
      <w:r w:rsidR="00B23F89">
        <w:rPr>
          <w:rFonts w:eastAsia="TimesNewRomanPS-BoldMT"/>
          <w:sz w:val="24"/>
          <w:szCs w:val="24"/>
          <w:lang w:eastAsia="zh-CN" w:bidi="ar"/>
        </w:rPr>
        <w:t xml:space="preserve">). </w:t>
      </w:r>
      <w:r w:rsidRPr="004048CA">
        <w:rPr>
          <w:b w:val="0"/>
          <w:sz w:val="24"/>
          <w:szCs w:val="24"/>
        </w:rPr>
        <w:t xml:space="preserve">All procedures and techniques in this study </w:t>
      </w:r>
      <w:r w:rsidR="00612B09" w:rsidRPr="004048CA">
        <w:rPr>
          <w:b w:val="0"/>
          <w:sz w:val="24"/>
          <w:szCs w:val="24"/>
        </w:rPr>
        <w:t xml:space="preserve">were </w:t>
      </w:r>
      <w:r w:rsidRPr="004048CA">
        <w:rPr>
          <w:b w:val="0"/>
          <w:sz w:val="24"/>
          <w:szCs w:val="24"/>
        </w:rPr>
        <w:t>in accordance with Guide for the Care and Use of Laboratory Animals,</w:t>
      </w:r>
      <w:r w:rsidR="008A68E3">
        <w:rPr>
          <w:b w:val="0"/>
          <w:sz w:val="24"/>
          <w:szCs w:val="24"/>
        </w:rPr>
        <w:t xml:space="preserve"> </w:t>
      </w:r>
      <w:r w:rsidRPr="004048CA">
        <w:rPr>
          <w:b w:val="0"/>
          <w:sz w:val="24"/>
          <w:szCs w:val="24"/>
        </w:rPr>
        <w:t>published by the U.S. National Institute of Health (NIH publication 8523, revised 1985).</w:t>
      </w:r>
    </w:p>
    <w:p w14:paraId="3F2D46B0" w14:textId="77777777" w:rsidR="00E043EC" w:rsidRPr="004048CA" w:rsidRDefault="00E043EC" w:rsidP="00E043EC">
      <w:pPr>
        <w:autoSpaceDE w:val="0"/>
        <w:autoSpaceDN w:val="0"/>
        <w:adjustRightInd w:val="0"/>
        <w:spacing w:after="0"/>
        <w:jc w:val="center"/>
        <w:rPr>
          <w:sz w:val="24"/>
          <w:szCs w:val="24"/>
        </w:rPr>
      </w:pPr>
    </w:p>
    <w:p w14:paraId="46FD99B1" w14:textId="77777777" w:rsidR="00E043EC" w:rsidRPr="004048CA" w:rsidRDefault="00E043EC" w:rsidP="00E043EC">
      <w:pPr>
        <w:autoSpaceDE w:val="0"/>
        <w:autoSpaceDN w:val="0"/>
        <w:adjustRightInd w:val="0"/>
        <w:spacing w:after="0"/>
        <w:jc w:val="center"/>
        <w:rPr>
          <w:sz w:val="24"/>
          <w:szCs w:val="24"/>
        </w:rPr>
      </w:pPr>
    </w:p>
    <w:p w14:paraId="09FDE748" w14:textId="77777777" w:rsidR="00E043EC" w:rsidRPr="004048CA" w:rsidRDefault="00E043EC" w:rsidP="00E043EC">
      <w:pPr>
        <w:autoSpaceDE w:val="0"/>
        <w:autoSpaceDN w:val="0"/>
        <w:adjustRightInd w:val="0"/>
        <w:spacing w:after="0"/>
        <w:jc w:val="center"/>
        <w:rPr>
          <w:sz w:val="24"/>
          <w:szCs w:val="24"/>
        </w:rPr>
      </w:pPr>
    </w:p>
    <w:p w14:paraId="6C9E6FAC" w14:textId="77777777" w:rsidR="00E043EC" w:rsidRPr="004048CA" w:rsidRDefault="00E043EC" w:rsidP="00E043EC">
      <w:pPr>
        <w:autoSpaceDE w:val="0"/>
        <w:autoSpaceDN w:val="0"/>
        <w:adjustRightInd w:val="0"/>
        <w:spacing w:after="0"/>
        <w:jc w:val="center"/>
        <w:rPr>
          <w:sz w:val="24"/>
          <w:szCs w:val="24"/>
        </w:rPr>
      </w:pPr>
    </w:p>
    <w:p w14:paraId="152F145F" w14:textId="77777777" w:rsidR="00E043EC" w:rsidRPr="004048CA" w:rsidRDefault="00E043EC" w:rsidP="00E043EC">
      <w:pPr>
        <w:autoSpaceDE w:val="0"/>
        <w:autoSpaceDN w:val="0"/>
        <w:adjustRightInd w:val="0"/>
        <w:spacing w:after="0"/>
        <w:jc w:val="center"/>
        <w:rPr>
          <w:sz w:val="24"/>
          <w:szCs w:val="24"/>
        </w:rPr>
      </w:pPr>
    </w:p>
    <w:p w14:paraId="4A2D2FCB" w14:textId="77777777" w:rsidR="00E043EC" w:rsidRPr="004048CA" w:rsidRDefault="00E043EC" w:rsidP="00E043EC">
      <w:pPr>
        <w:autoSpaceDE w:val="0"/>
        <w:autoSpaceDN w:val="0"/>
        <w:adjustRightInd w:val="0"/>
        <w:spacing w:after="0"/>
        <w:jc w:val="center"/>
        <w:rPr>
          <w:sz w:val="24"/>
          <w:szCs w:val="24"/>
        </w:rPr>
      </w:pPr>
    </w:p>
    <w:p w14:paraId="428F49D3" w14:textId="77777777" w:rsidR="00E043EC" w:rsidRPr="004048CA" w:rsidRDefault="00E043EC" w:rsidP="00E043EC">
      <w:pPr>
        <w:autoSpaceDE w:val="0"/>
        <w:autoSpaceDN w:val="0"/>
        <w:adjustRightInd w:val="0"/>
        <w:spacing w:after="0"/>
        <w:jc w:val="center"/>
        <w:rPr>
          <w:sz w:val="24"/>
          <w:szCs w:val="24"/>
        </w:rPr>
      </w:pPr>
    </w:p>
    <w:p w14:paraId="0E0FFDA5" w14:textId="77777777" w:rsidR="00E043EC" w:rsidRPr="004048CA" w:rsidRDefault="00E043EC" w:rsidP="00E043EC">
      <w:pPr>
        <w:autoSpaceDE w:val="0"/>
        <w:autoSpaceDN w:val="0"/>
        <w:adjustRightInd w:val="0"/>
        <w:spacing w:after="0"/>
        <w:rPr>
          <w:sz w:val="24"/>
          <w:szCs w:val="24"/>
        </w:rPr>
      </w:pPr>
    </w:p>
    <w:p w14:paraId="4E946382" w14:textId="77777777" w:rsidR="00354F52" w:rsidRDefault="00354F52" w:rsidP="00354F52">
      <w:pPr>
        <w:autoSpaceDE w:val="0"/>
        <w:autoSpaceDN w:val="0"/>
        <w:adjustRightInd w:val="0"/>
        <w:spacing w:after="0"/>
        <w:rPr>
          <w:sz w:val="24"/>
          <w:szCs w:val="24"/>
        </w:rPr>
      </w:pPr>
    </w:p>
    <w:p w14:paraId="6793E89D" w14:textId="77777777" w:rsidR="004F6FF0" w:rsidRDefault="004F6FF0" w:rsidP="00354F52">
      <w:pPr>
        <w:autoSpaceDE w:val="0"/>
        <w:autoSpaceDN w:val="0"/>
        <w:adjustRightInd w:val="0"/>
        <w:spacing w:after="0"/>
        <w:ind w:left="2880" w:firstLine="720"/>
        <w:rPr>
          <w:sz w:val="24"/>
          <w:szCs w:val="24"/>
        </w:rPr>
      </w:pPr>
    </w:p>
    <w:p w14:paraId="304FB158" w14:textId="77777777" w:rsidR="004F6FF0" w:rsidRDefault="004F6FF0" w:rsidP="00354F52">
      <w:pPr>
        <w:autoSpaceDE w:val="0"/>
        <w:autoSpaceDN w:val="0"/>
        <w:adjustRightInd w:val="0"/>
        <w:spacing w:after="0"/>
        <w:ind w:left="2880" w:firstLine="720"/>
        <w:rPr>
          <w:sz w:val="24"/>
          <w:szCs w:val="24"/>
        </w:rPr>
      </w:pPr>
    </w:p>
    <w:p w14:paraId="7C5347E5" w14:textId="77777777" w:rsidR="004F6FF0" w:rsidRDefault="004F6FF0" w:rsidP="00354F52">
      <w:pPr>
        <w:autoSpaceDE w:val="0"/>
        <w:autoSpaceDN w:val="0"/>
        <w:adjustRightInd w:val="0"/>
        <w:spacing w:after="0"/>
        <w:ind w:left="2880" w:firstLine="720"/>
        <w:rPr>
          <w:sz w:val="24"/>
          <w:szCs w:val="24"/>
        </w:rPr>
      </w:pPr>
    </w:p>
    <w:p w14:paraId="21FA0E9C" w14:textId="77777777" w:rsidR="004F6FF0" w:rsidRDefault="004F6FF0" w:rsidP="00354F52">
      <w:pPr>
        <w:autoSpaceDE w:val="0"/>
        <w:autoSpaceDN w:val="0"/>
        <w:adjustRightInd w:val="0"/>
        <w:spacing w:after="0"/>
        <w:ind w:left="2880" w:firstLine="720"/>
        <w:rPr>
          <w:sz w:val="24"/>
          <w:szCs w:val="24"/>
        </w:rPr>
      </w:pPr>
    </w:p>
    <w:p w14:paraId="110F383D" w14:textId="77777777" w:rsidR="004F6FF0" w:rsidRDefault="004F6FF0" w:rsidP="00354F52">
      <w:pPr>
        <w:autoSpaceDE w:val="0"/>
        <w:autoSpaceDN w:val="0"/>
        <w:adjustRightInd w:val="0"/>
        <w:spacing w:after="0"/>
        <w:ind w:left="2880" w:firstLine="720"/>
        <w:rPr>
          <w:sz w:val="24"/>
          <w:szCs w:val="24"/>
        </w:rPr>
      </w:pPr>
    </w:p>
    <w:p w14:paraId="0FED2D2B" w14:textId="77777777" w:rsidR="004F6FF0" w:rsidRDefault="004F6FF0" w:rsidP="00354F52">
      <w:pPr>
        <w:autoSpaceDE w:val="0"/>
        <w:autoSpaceDN w:val="0"/>
        <w:adjustRightInd w:val="0"/>
        <w:spacing w:after="0"/>
        <w:ind w:left="2880" w:firstLine="720"/>
        <w:rPr>
          <w:sz w:val="24"/>
          <w:szCs w:val="24"/>
        </w:rPr>
      </w:pPr>
    </w:p>
    <w:p w14:paraId="18EA7628" w14:textId="77777777" w:rsidR="004F6FF0" w:rsidRDefault="004F6FF0" w:rsidP="00354F52">
      <w:pPr>
        <w:autoSpaceDE w:val="0"/>
        <w:autoSpaceDN w:val="0"/>
        <w:adjustRightInd w:val="0"/>
        <w:spacing w:after="0"/>
        <w:ind w:left="2880" w:firstLine="720"/>
        <w:rPr>
          <w:sz w:val="24"/>
          <w:szCs w:val="24"/>
        </w:rPr>
      </w:pPr>
    </w:p>
    <w:p w14:paraId="0D607FB7" w14:textId="77777777" w:rsidR="00B23F89" w:rsidRDefault="00B23F89" w:rsidP="00354F52">
      <w:pPr>
        <w:autoSpaceDE w:val="0"/>
        <w:autoSpaceDN w:val="0"/>
        <w:adjustRightInd w:val="0"/>
        <w:spacing w:after="0"/>
        <w:ind w:left="2880" w:firstLine="720"/>
        <w:rPr>
          <w:sz w:val="24"/>
          <w:szCs w:val="24"/>
        </w:rPr>
      </w:pPr>
    </w:p>
    <w:p w14:paraId="4A10511E" w14:textId="77777777" w:rsidR="00B23F89" w:rsidRDefault="00B23F89" w:rsidP="00354F52">
      <w:pPr>
        <w:autoSpaceDE w:val="0"/>
        <w:autoSpaceDN w:val="0"/>
        <w:adjustRightInd w:val="0"/>
        <w:spacing w:after="0"/>
        <w:ind w:left="2880" w:firstLine="720"/>
        <w:rPr>
          <w:sz w:val="24"/>
          <w:szCs w:val="24"/>
        </w:rPr>
      </w:pPr>
    </w:p>
    <w:p w14:paraId="6F04CA3B" w14:textId="77777777" w:rsidR="00B23F89" w:rsidRDefault="00B23F89" w:rsidP="00354F52">
      <w:pPr>
        <w:autoSpaceDE w:val="0"/>
        <w:autoSpaceDN w:val="0"/>
        <w:adjustRightInd w:val="0"/>
        <w:spacing w:after="0"/>
        <w:ind w:left="2880" w:firstLine="720"/>
        <w:rPr>
          <w:sz w:val="24"/>
          <w:szCs w:val="24"/>
        </w:rPr>
      </w:pPr>
    </w:p>
    <w:p w14:paraId="40390053" w14:textId="77777777" w:rsidR="00D6578E" w:rsidRDefault="00D6578E" w:rsidP="00354F52">
      <w:pPr>
        <w:autoSpaceDE w:val="0"/>
        <w:autoSpaceDN w:val="0"/>
        <w:adjustRightInd w:val="0"/>
        <w:spacing w:after="0"/>
        <w:ind w:left="2880" w:firstLine="720"/>
        <w:rPr>
          <w:sz w:val="24"/>
          <w:szCs w:val="24"/>
        </w:rPr>
      </w:pPr>
    </w:p>
    <w:p w14:paraId="396EF43E" w14:textId="17BACBEC" w:rsidR="00B3220D" w:rsidRDefault="00735FDA" w:rsidP="00354F52">
      <w:pPr>
        <w:autoSpaceDE w:val="0"/>
        <w:autoSpaceDN w:val="0"/>
        <w:adjustRightInd w:val="0"/>
        <w:spacing w:after="0"/>
        <w:ind w:left="2880" w:firstLine="720"/>
        <w:rPr>
          <w:sz w:val="24"/>
          <w:szCs w:val="24"/>
        </w:rPr>
      </w:pPr>
      <w:r>
        <w:rPr>
          <w:sz w:val="24"/>
          <w:szCs w:val="24"/>
        </w:rPr>
        <w:lastRenderedPageBreak/>
        <w:t>CHAPTER FOUR</w:t>
      </w:r>
    </w:p>
    <w:p w14:paraId="61A7AD4B" w14:textId="6F4816EB" w:rsidR="00430DC5" w:rsidRDefault="001F4234" w:rsidP="00E043EC">
      <w:pPr>
        <w:autoSpaceDE w:val="0"/>
        <w:autoSpaceDN w:val="0"/>
        <w:adjustRightInd w:val="0"/>
        <w:spacing w:after="0"/>
        <w:rPr>
          <w:sz w:val="24"/>
          <w:szCs w:val="24"/>
        </w:rPr>
      </w:pPr>
      <w:r>
        <w:rPr>
          <w:sz w:val="24"/>
          <w:szCs w:val="24"/>
        </w:rPr>
        <w:t xml:space="preserve">4.0 </w:t>
      </w:r>
      <w:r w:rsidR="00430DC5">
        <w:rPr>
          <w:sz w:val="24"/>
          <w:szCs w:val="24"/>
        </w:rPr>
        <w:t>INTERPRETATION</w:t>
      </w:r>
      <w:r w:rsidR="0050585F">
        <w:rPr>
          <w:sz w:val="24"/>
          <w:szCs w:val="24"/>
        </w:rPr>
        <w:t>S</w:t>
      </w:r>
      <w:r w:rsidR="00430DC5">
        <w:rPr>
          <w:sz w:val="24"/>
          <w:szCs w:val="24"/>
        </w:rPr>
        <w:t xml:space="preserve"> OF RESULTS</w:t>
      </w:r>
    </w:p>
    <w:p w14:paraId="6F7EC907" w14:textId="38491934" w:rsidR="00555F31" w:rsidRPr="00D6578E" w:rsidRDefault="00555F31" w:rsidP="00555F31">
      <w:pPr>
        <w:autoSpaceDE w:val="0"/>
        <w:autoSpaceDN w:val="0"/>
        <w:adjustRightInd w:val="0"/>
        <w:spacing w:after="0"/>
        <w:rPr>
          <w:sz w:val="24"/>
          <w:szCs w:val="24"/>
        </w:rPr>
      </w:pPr>
      <w:r>
        <w:rPr>
          <w:sz w:val="24"/>
          <w:szCs w:val="24"/>
        </w:rPr>
        <w:t>4.1</w:t>
      </w:r>
      <w:r w:rsidRPr="00D6578E">
        <w:rPr>
          <w:sz w:val="24"/>
          <w:szCs w:val="24"/>
        </w:rPr>
        <w:t xml:space="preserve"> BODY WEIGHT </w:t>
      </w:r>
    </w:p>
    <w:p w14:paraId="6DF31258" w14:textId="6758B695" w:rsidR="00555F31" w:rsidRDefault="00555F31" w:rsidP="00555F31">
      <w:pPr>
        <w:autoSpaceDE w:val="0"/>
        <w:autoSpaceDN w:val="0"/>
        <w:adjustRightInd w:val="0"/>
        <w:spacing w:after="0"/>
        <w:rPr>
          <w:b w:val="0"/>
          <w:sz w:val="24"/>
          <w:szCs w:val="24"/>
        </w:rPr>
      </w:pPr>
      <w:r>
        <w:rPr>
          <w:b w:val="0"/>
          <w:sz w:val="24"/>
          <w:szCs w:val="24"/>
        </w:rPr>
        <w:t>The average body weight of each rat will be represented by group distribution statistically achieved by determining the mean weight for each group, however the initial body weight of these rats were recorded when received for the experimental study and final body weights were taken on the last day of the experiment so as to mathematically demonstrate the relative change in weight for each group.</w:t>
      </w:r>
    </w:p>
    <w:p w14:paraId="21139D1A" w14:textId="42671734" w:rsidR="00555F31" w:rsidRDefault="00555F31" w:rsidP="00555F31">
      <w:pPr>
        <w:autoSpaceDE w:val="0"/>
        <w:autoSpaceDN w:val="0"/>
        <w:adjustRightInd w:val="0"/>
        <w:spacing w:after="0"/>
        <w:rPr>
          <w:b w:val="0"/>
          <w:sz w:val="24"/>
          <w:szCs w:val="24"/>
        </w:rPr>
      </w:pPr>
      <w:r>
        <w:rPr>
          <w:b w:val="0"/>
          <w:sz w:val="24"/>
          <w:szCs w:val="24"/>
        </w:rPr>
        <w:t>Table 4.1: Showing the initial, final and relative body weight change in each group.</w:t>
      </w:r>
    </w:p>
    <w:tbl>
      <w:tblPr>
        <w:tblStyle w:val="GridTable1Light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160"/>
        <w:gridCol w:w="2160"/>
        <w:gridCol w:w="2880"/>
      </w:tblGrid>
      <w:tr w:rsidR="00555F31" w14:paraId="52BB14B3" w14:textId="77777777" w:rsidTr="00555F31">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440" w:type="dxa"/>
            <w:tcBorders>
              <w:bottom w:val="none" w:sz="0" w:space="0" w:color="auto"/>
            </w:tcBorders>
          </w:tcPr>
          <w:p w14:paraId="087EADEA" w14:textId="77777777" w:rsidR="00555F31" w:rsidRDefault="00555F31" w:rsidP="006407C0">
            <w:pPr>
              <w:autoSpaceDE w:val="0"/>
              <w:autoSpaceDN w:val="0"/>
              <w:adjustRightInd w:val="0"/>
              <w:rPr>
                <w:b/>
                <w:sz w:val="24"/>
                <w:szCs w:val="24"/>
              </w:rPr>
            </w:pPr>
            <w:r>
              <w:rPr>
                <w:b/>
                <w:sz w:val="24"/>
                <w:szCs w:val="24"/>
              </w:rPr>
              <w:t>Groups</w:t>
            </w:r>
          </w:p>
        </w:tc>
        <w:tc>
          <w:tcPr>
            <w:tcW w:w="2160" w:type="dxa"/>
            <w:tcBorders>
              <w:bottom w:val="none" w:sz="0" w:space="0" w:color="auto"/>
            </w:tcBorders>
          </w:tcPr>
          <w:p w14:paraId="7EE297B6" w14:textId="77777777" w:rsidR="00555F31" w:rsidRDefault="00555F31" w:rsidP="0064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Initial body weight</w:t>
            </w:r>
          </w:p>
          <w:p w14:paraId="55E319AD" w14:textId="77777777" w:rsidR="00555F31" w:rsidRDefault="00555F31" w:rsidP="0064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(grams)</w:t>
            </w:r>
          </w:p>
        </w:tc>
        <w:tc>
          <w:tcPr>
            <w:tcW w:w="2160" w:type="dxa"/>
            <w:tcBorders>
              <w:bottom w:val="none" w:sz="0" w:space="0" w:color="auto"/>
            </w:tcBorders>
          </w:tcPr>
          <w:p w14:paraId="045CE5BB" w14:textId="77777777" w:rsidR="00555F31" w:rsidRDefault="00555F31" w:rsidP="0064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Final body weight</w:t>
            </w:r>
          </w:p>
          <w:p w14:paraId="7AE5EF47" w14:textId="77777777" w:rsidR="00555F31" w:rsidRDefault="00555F31" w:rsidP="0064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(grams)</w:t>
            </w:r>
          </w:p>
        </w:tc>
        <w:tc>
          <w:tcPr>
            <w:tcW w:w="2880" w:type="dxa"/>
            <w:tcBorders>
              <w:bottom w:val="none" w:sz="0" w:space="0" w:color="auto"/>
            </w:tcBorders>
          </w:tcPr>
          <w:p w14:paraId="62196769" w14:textId="77777777" w:rsidR="00555F31" w:rsidRDefault="00555F31" w:rsidP="0064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Relative change in weight</w:t>
            </w:r>
          </w:p>
          <w:p w14:paraId="03A1014A" w14:textId="77777777" w:rsidR="00555F31" w:rsidRDefault="00555F31" w:rsidP="006407C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(grams)</w:t>
            </w:r>
          </w:p>
        </w:tc>
      </w:tr>
      <w:tr w:rsidR="00555F31" w14:paraId="1697E17A" w14:textId="77777777" w:rsidTr="00555F31">
        <w:tc>
          <w:tcPr>
            <w:cnfStyle w:val="001000000000" w:firstRow="0" w:lastRow="0" w:firstColumn="1" w:lastColumn="0" w:oddVBand="0" w:evenVBand="0" w:oddHBand="0" w:evenHBand="0" w:firstRowFirstColumn="0" w:firstRowLastColumn="0" w:lastRowFirstColumn="0" w:lastRowLastColumn="0"/>
            <w:tcW w:w="1440" w:type="dxa"/>
          </w:tcPr>
          <w:p w14:paraId="6E16064B" w14:textId="77777777" w:rsidR="00555F31" w:rsidRPr="00C15458" w:rsidRDefault="00555F31" w:rsidP="006407C0">
            <w:pPr>
              <w:autoSpaceDE w:val="0"/>
              <w:autoSpaceDN w:val="0"/>
              <w:adjustRightInd w:val="0"/>
              <w:rPr>
                <w:sz w:val="24"/>
                <w:szCs w:val="24"/>
              </w:rPr>
            </w:pPr>
            <w:r w:rsidRPr="00C15458">
              <w:rPr>
                <w:sz w:val="24"/>
                <w:szCs w:val="24"/>
              </w:rPr>
              <w:t>Group 1</w:t>
            </w:r>
          </w:p>
        </w:tc>
        <w:tc>
          <w:tcPr>
            <w:tcW w:w="2160" w:type="dxa"/>
          </w:tcPr>
          <w:p w14:paraId="5DFC6155"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115.2 </w:t>
            </w:r>
          </w:p>
        </w:tc>
        <w:tc>
          <w:tcPr>
            <w:tcW w:w="2160" w:type="dxa"/>
          </w:tcPr>
          <w:p w14:paraId="362EDDE9"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177.7</w:t>
            </w:r>
          </w:p>
        </w:tc>
        <w:tc>
          <w:tcPr>
            <w:tcW w:w="2880" w:type="dxa"/>
          </w:tcPr>
          <w:p w14:paraId="3F03F9ED"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62.5</w:t>
            </w:r>
          </w:p>
        </w:tc>
      </w:tr>
      <w:tr w:rsidR="00555F31" w14:paraId="7371311D" w14:textId="77777777" w:rsidTr="00555F31">
        <w:tc>
          <w:tcPr>
            <w:cnfStyle w:val="001000000000" w:firstRow="0" w:lastRow="0" w:firstColumn="1" w:lastColumn="0" w:oddVBand="0" w:evenVBand="0" w:oddHBand="0" w:evenHBand="0" w:firstRowFirstColumn="0" w:firstRowLastColumn="0" w:lastRowFirstColumn="0" w:lastRowLastColumn="0"/>
            <w:tcW w:w="1440" w:type="dxa"/>
          </w:tcPr>
          <w:p w14:paraId="5BB1B9C5" w14:textId="77777777" w:rsidR="00555F31" w:rsidRPr="00C15458" w:rsidRDefault="00555F31" w:rsidP="006407C0">
            <w:pPr>
              <w:autoSpaceDE w:val="0"/>
              <w:autoSpaceDN w:val="0"/>
              <w:adjustRightInd w:val="0"/>
              <w:rPr>
                <w:sz w:val="24"/>
                <w:szCs w:val="24"/>
              </w:rPr>
            </w:pPr>
            <w:r w:rsidRPr="00C15458">
              <w:rPr>
                <w:sz w:val="24"/>
                <w:szCs w:val="24"/>
              </w:rPr>
              <w:t>Group 2</w:t>
            </w:r>
          </w:p>
        </w:tc>
        <w:tc>
          <w:tcPr>
            <w:tcW w:w="2160" w:type="dxa"/>
          </w:tcPr>
          <w:p w14:paraId="4C309A19"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122.1</w:t>
            </w:r>
          </w:p>
        </w:tc>
        <w:tc>
          <w:tcPr>
            <w:tcW w:w="2160" w:type="dxa"/>
          </w:tcPr>
          <w:p w14:paraId="7F94A19F"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157.8</w:t>
            </w:r>
          </w:p>
        </w:tc>
        <w:tc>
          <w:tcPr>
            <w:tcW w:w="2880" w:type="dxa"/>
          </w:tcPr>
          <w:p w14:paraId="04094A39"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35.7</w:t>
            </w:r>
          </w:p>
        </w:tc>
      </w:tr>
      <w:tr w:rsidR="00555F31" w14:paraId="09F25560" w14:textId="77777777" w:rsidTr="00555F31">
        <w:tc>
          <w:tcPr>
            <w:cnfStyle w:val="001000000000" w:firstRow="0" w:lastRow="0" w:firstColumn="1" w:lastColumn="0" w:oddVBand="0" w:evenVBand="0" w:oddHBand="0" w:evenHBand="0" w:firstRowFirstColumn="0" w:firstRowLastColumn="0" w:lastRowFirstColumn="0" w:lastRowLastColumn="0"/>
            <w:tcW w:w="1440" w:type="dxa"/>
          </w:tcPr>
          <w:p w14:paraId="58761F84" w14:textId="77777777" w:rsidR="00555F31" w:rsidRPr="00C15458" w:rsidRDefault="00555F31" w:rsidP="006407C0">
            <w:pPr>
              <w:autoSpaceDE w:val="0"/>
              <w:autoSpaceDN w:val="0"/>
              <w:adjustRightInd w:val="0"/>
              <w:rPr>
                <w:sz w:val="24"/>
                <w:szCs w:val="24"/>
              </w:rPr>
            </w:pPr>
            <w:r w:rsidRPr="00C15458">
              <w:rPr>
                <w:sz w:val="24"/>
                <w:szCs w:val="24"/>
              </w:rPr>
              <w:t>Group 3</w:t>
            </w:r>
          </w:p>
        </w:tc>
        <w:tc>
          <w:tcPr>
            <w:tcW w:w="2160" w:type="dxa"/>
          </w:tcPr>
          <w:p w14:paraId="46A40011"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124.2</w:t>
            </w:r>
          </w:p>
        </w:tc>
        <w:tc>
          <w:tcPr>
            <w:tcW w:w="2160" w:type="dxa"/>
          </w:tcPr>
          <w:p w14:paraId="1CA36259"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166.2</w:t>
            </w:r>
          </w:p>
        </w:tc>
        <w:tc>
          <w:tcPr>
            <w:tcW w:w="2880" w:type="dxa"/>
          </w:tcPr>
          <w:p w14:paraId="43009F76"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42.0</w:t>
            </w:r>
          </w:p>
        </w:tc>
      </w:tr>
      <w:tr w:rsidR="00555F31" w14:paraId="67D2AE80" w14:textId="77777777" w:rsidTr="00555F31">
        <w:tc>
          <w:tcPr>
            <w:cnfStyle w:val="001000000000" w:firstRow="0" w:lastRow="0" w:firstColumn="1" w:lastColumn="0" w:oddVBand="0" w:evenVBand="0" w:oddHBand="0" w:evenHBand="0" w:firstRowFirstColumn="0" w:firstRowLastColumn="0" w:lastRowFirstColumn="0" w:lastRowLastColumn="0"/>
            <w:tcW w:w="1440" w:type="dxa"/>
          </w:tcPr>
          <w:p w14:paraId="30C1FFBE" w14:textId="77777777" w:rsidR="00555F31" w:rsidRPr="00C15458" w:rsidRDefault="00555F31" w:rsidP="006407C0">
            <w:pPr>
              <w:autoSpaceDE w:val="0"/>
              <w:autoSpaceDN w:val="0"/>
              <w:adjustRightInd w:val="0"/>
              <w:rPr>
                <w:sz w:val="24"/>
                <w:szCs w:val="24"/>
              </w:rPr>
            </w:pPr>
            <w:r w:rsidRPr="00C15458">
              <w:rPr>
                <w:sz w:val="24"/>
                <w:szCs w:val="24"/>
              </w:rPr>
              <w:t xml:space="preserve">Group 4 </w:t>
            </w:r>
          </w:p>
        </w:tc>
        <w:tc>
          <w:tcPr>
            <w:tcW w:w="2160" w:type="dxa"/>
          </w:tcPr>
          <w:p w14:paraId="1D7CFAE3"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124.2</w:t>
            </w:r>
          </w:p>
        </w:tc>
        <w:tc>
          <w:tcPr>
            <w:tcW w:w="2160" w:type="dxa"/>
          </w:tcPr>
          <w:p w14:paraId="5EB1884A"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156.7</w:t>
            </w:r>
          </w:p>
        </w:tc>
        <w:tc>
          <w:tcPr>
            <w:tcW w:w="2880" w:type="dxa"/>
          </w:tcPr>
          <w:p w14:paraId="5BC67711"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32.5</w:t>
            </w:r>
          </w:p>
        </w:tc>
      </w:tr>
      <w:tr w:rsidR="00555F31" w14:paraId="063900DF" w14:textId="77777777" w:rsidTr="00555F31">
        <w:tc>
          <w:tcPr>
            <w:cnfStyle w:val="001000000000" w:firstRow="0" w:lastRow="0" w:firstColumn="1" w:lastColumn="0" w:oddVBand="0" w:evenVBand="0" w:oddHBand="0" w:evenHBand="0" w:firstRowFirstColumn="0" w:firstRowLastColumn="0" w:lastRowFirstColumn="0" w:lastRowLastColumn="0"/>
            <w:tcW w:w="1440" w:type="dxa"/>
          </w:tcPr>
          <w:p w14:paraId="187D50D9" w14:textId="77777777" w:rsidR="00555F31" w:rsidRPr="00C15458" w:rsidRDefault="00555F31" w:rsidP="006407C0">
            <w:pPr>
              <w:autoSpaceDE w:val="0"/>
              <w:autoSpaceDN w:val="0"/>
              <w:adjustRightInd w:val="0"/>
              <w:rPr>
                <w:sz w:val="24"/>
                <w:szCs w:val="24"/>
              </w:rPr>
            </w:pPr>
            <w:r w:rsidRPr="00C15458">
              <w:rPr>
                <w:sz w:val="24"/>
                <w:szCs w:val="24"/>
              </w:rPr>
              <w:t>Group 5</w:t>
            </w:r>
          </w:p>
        </w:tc>
        <w:tc>
          <w:tcPr>
            <w:tcW w:w="2160" w:type="dxa"/>
          </w:tcPr>
          <w:p w14:paraId="1A936156"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129.0</w:t>
            </w:r>
          </w:p>
        </w:tc>
        <w:tc>
          <w:tcPr>
            <w:tcW w:w="2160" w:type="dxa"/>
          </w:tcPr>
          <w:p w14:paraId="2309E52E"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166.0</w:t>
            </w:r>
          </w:p>
        </w:tc>
        <w:tc>
          <w:tcPr>
            <w:tcW w:w="2880" w:type="dxa"/>
          </w:tcPr>
          <w:p w14:paraId="4DA9CD62" w14:textId="77777777" w:rsidR="00555F31" w:rsidRDefault="00555F31" w:rsidP="0064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37.0</w:t>
            </w:r>
          </w:p>
        </w:tc>
      </w:tr>
    </w:tbl>
    <w:p w14:paraId="53E31D70" w14:textId="77777777" w:rsidR="00555F31" w:rsidRDefault="00555F31" w:rsidP="00555F31">
      <w:pPr>
        <w:autoSpaceDE w:val="0"/>
        <w:autoSpaceDN w:val="0"/>
        <w:adjustRightInd w:val="0"/>
        <w:spacing w:after="0"/>
        <w:rPr>
          <w:b w:val="0"/>
          <w:sz w:val="24"/>
          <w:szCs w:val="24"/>
        </w:rPr>
      </w:pPr>
    </w:p>
    <w:p w14:paraId="4AED34E4" w14:textId="40022A97" w:rsidR="00555F31" w:rsidRPr="001177D0" w:rsidRDefault="00555F31" w:rsidP="00555F31">
      <w:pPr>
        <w:autoSpaceDE w:val="0"/>
        <w:autoSpaceDN w:val="0"/>
        <w:adjustRightInd w:val="0"/>
        <w:spacing w:after="0"/>
        <w:rPr>
          <w:b w:val="0"/>
          <w:sz w:val="24"/>
          <w:szCs w:val="24"/>
        </w:rPr>
      </w:pPr>
      <w:r>
        <w:rPr>
          <w:b w:val="0"/>
          <w:sz w:val="24"/>
          <w:szCs w:val="24"/>
        </w:rPr>
        <w:t>Table 4.1; expresses the initial, final and relative change in body weight of each group averagely, showing the distinctive increase in body weight for each group, the control group gained more average weight compared to other groups. The control group was fed with normal rat chow diet and water, group 2, 3, 4 were fed with high fat diets, (group 3 and 4 were treated with red palm oil at (0.2 and 0.4 ml/kg body weight) concentrations respectively, while group 5 was fed with normal rat chow and 0.4ml/kg concentration of red palm oil.</w:t>
      </w:r>
    </w:p>
    <w:p w14:paraId="07F1FCBC" w14:textId="77777777" w:rsidR="00555F31" w:rsidRDefault="00555F31" w:rsidP="00555F31">
      <w:pPr>
        <w:autoSpaceDE w:val="0"/>
        <w:autoSpaceDN w:val="0"/>
        <w:adjustRightInd w:val="0"/>
        <w:spacing w:after="0"/>
        <w:rPr>
          <w:b w:val="0"/>
          <w:sz w:val="24"/>
          <w:szCs w:val="24"/>
        </w:rPr>
      </w:pPr>
      <w:r>
        <w:rPr>
          <w:b w:val="0"/>
          <w:noProof/>
          <w:sz w:val="24"/>
          <w:szCs w:val="24"/>
        </w:rPr>
        <w:lastRenderedPageBreak/>
        <w:drawing>
          <wp:inline distT="0" distB="0" distL="0" distR="0" wp14:anchorId="14E5CA25" wp14:editId="4E88AC9B">
            <wp:extent cx="6000750" cy="3581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797FC7" w14:textId="77777777" w:rsidR="00555F31" w:rsidRDefault="00555F31" w:rsidP="00555F31">
      <w:pPr>
        <w:autoSpaceDE w:val="0"/>
        <w:autoSpaceDN w:val="0"/>
        <w:adjustRightInd w:val="0"/>
        <w:spacing w:after="0"/>
        <w:rPr>
          <w:b w:val="0"/>
          <w:sz w:val="24"/>
          <w:szCs w:val="24"/>
        </w:rPr>
      </w:pPr>
    </w:p>
    <w:p w14:paraId="7527DA12" w14:textId="0C3DAAE2" w:rsidR="00555F31" w:rsidRPr="007E064C" w:rsidRDefault="000E35B8" w:rsidP="00555F31">
      <w:pPr>
        <w:autoSpaceDE w:val="0"/>
        <w:autoSpaceDN w:val="0"/>
        <w:adjustRightInd w:val="0"/>
        <w:spacing w:after="0"/>
        <w:rPr>
          <w:b w:val="0"/>
          <w:sz w:val="24"/>
          <w:szCs w:val="24"/>
        </w:rPr>
      </w:pPr>
      <w:r>
        <w:rPr>
          <w:b w:val="0"/>
          <w:sz w:val="24"/>
          <w:szCs w:val="24"/>
        </w:rPr>
        <w:t>Figure 4.1</w:t>
      </w:r>
      <w:r w:rsidR="00555F31">
        <w:rPr>
          <w:b w:val="0"/>
          <w:sz w:val="24"/>
          <w:szCs w:val="24"/>
        </w:rPr>
        <w:t>, shows the changes in body weight of each group, which shows t</w:t>
      </w:r>
      <w:r w:rsidR="00555F31" w:rsidRPr="007E064C">
        <w:rPr>
          <w:rFonts w:eastAsia="SimSun"/>
          <w:b w:val="0"/>
          <w:sz w:val="24"/>
          <w:szCs w:val="24"/>
          <w:lang w:val="en-GB" w:eastAsia="zh-CN"/>
        </w:rPr>
        <w:t>here was a significant increase in body weight of all groups at the end of t</w:t>
      </w:r>
      <w:r w:rsidR="00555F31">
        <w:rPr>
          <w:rFonts w:eastAsia="SimSun"/>
          <w:b w:val="0"/>
          <w:sz w:val="24"/>
          <w:szCs w:val="24"/>
          <w:lang w:val="en-GB" w:eastAsia="zh-CN"/>
        </w:rPr>
        <w:t>he study compared to the initial weight</w:t>
      </w:r>
      <w:r w:rsidR="00555F31" w:rsidRPr="007E064C">
        <w:rPr>
          <w:rFonts w:eastAsia="SimSun"/>
          <w:b w:val="0"/>
          <w:sz w:val="24"/>
          <w:szCs w:val="24"/>
          <w:lang w:val="en-GB" w:eastAsia="zh-CN"/>
        </w:rPr>
        <w:t>.</w:t>
      </w:r>
    </w:p>
    <w:p w14:paraId="5BC3541D" w14:textId="77777777" w:rsidR="00555F31" w:rsidRDefault="00555F31" w:rsidP="00E043EC">
      <w:pPr>
        <w:autoSpaceDE w:val="0"/>
        <w:autoSpaceDN w:val="0"/>
        <w:adjustRightInd w:val="0"/>
        <w:spacing w:after="0"/>
        <w:rPr>
          <w:sz w:val="24"/>
          <w:szCs w:val="24"/>
        </w:rPr>
      </w:pPr>
    </w:p>
    <w:p w14:paraId="21794B54" w14:textId="77777777" w:rsidR="00555F31" w:rsidRDefault="00555F31" w:rsidP="00E043EC">
      <w:pPr>
        <w:autoSpaceDE w:val="0"/>
        <w:autoSpaceDN w:val="0"/>
        <w:adjustRightInd w:val="0"/>
        <w:spacing w:after="0"/>
        <w:rPr>
          <w:sz w:val="24"/>
          <w:szCs w:val="24"/>
        </w:rPr>
      </w:pPr>
    </w:p>
    <w:p w14:paraId="454B9D86" w14:textId="77777777" w:rsidR="00555F31" w:rsidRDefault="00555F31" w:rsidP="00E043EC">
      <w:pPr>
        <w:autoSpaceDE w:val="0"/>
        <w:autoSpaceDN w:val="0"/>
        <w:adjustRightInd w:val="0"/>
        <w:spacing w:after="0"/>
        <w:rPr>
          <w:sz w:val="24"/>
          <w:szCs w:val="24"/>
        </w:rPr>
      </w:pPr>
    </w:p>
    <w:p w14:paraId="00E6E684" w14:textId="77777777" w:rsidR="00555F31" w:rsidRDefault="00555F31" w:rsidP="00E043EC">
      <w:pPr>
        <w:autoSpaceDE w:val="0"/>
        <w:autoSpaceDN w:val="0"/>
        <w:adjustRightInd w:val="0"/>
        <w:spacing w:after="0"/>
        <w:rPr>
          <w:sz w:val="24"/>
          <w:szCs w:val="24"/>
        </w:rPr>
      </w:pPr>
    </w:p>
    <w:p w14:paraId="3525F859" w14:textId="77777777" w:rsidR="00555F31" w:rsidRDefault="00555F31" w:rsidP="00E043EC">
      <w:pPr>
        <w:autoSpaceDE w:val="0"/>
        <w:autoSpaceDN w:val="0"/>
        <w:adjustRightInd w:val="0"/>
        <w:spacing w:after="0"/>
        <w:rPr>
          <w:sz w:val="24"/>
          <w:szCs w:val="24"/>
        </w:rPr>
      </w:pPr>
    </w:p>
    <w:p w14:paraId="0CB53020" w14:textId="77777777" w:rsidR="00555F31" w:rsidRDefault="00555F31" w:rsidP="00E043EC">
      <w:pPr>
        <w:autoSpaceDE w:val="0"/>
        <w:autoSpaceDN w:val="0"/>
        <w:adjustRightInd w:val="0"/>
        <w:spacing w:after="0"/>
        <w:rPr>
          <w:sz w:val="24"/>
          <w:szCs w:val="24"/>
        </w:rPr>
      </w:pPr>
    </w:p>
    <w:p w14:paraId="1E03E6AC" w14:textId="77777777" w:rsidR="00555F31" w:rsidRDefault="00555F31" w:rsidP="00E043EC">
      <w:pPr>
        <w:autoSpaceDE w:val="0"/>
        <w:autoSpaceDN w:val="0"/>
        <w:adjustRightInd w:val="0"/>
        <w:spacing w:after="0"/>
        <w:rPr>
          <w:sz w:val="24"/>
          <w:szCs w:val="24"/>
        </w:rPr>
      </w:pPr>
    </w:p>
    <w:p w14:paraId="16B528AB" w14:textId="77777777" w:rsidR="00555F31" w:rsidRDefault="00555F31" w:rsidP="00E043EC">
      <w:pPr>
        <w:autoSpaceDE w:val="0"/>
        <w:autoSpaceDN w:val="0"/>
        <w:adjustRightInd w:val="0"/>
        <w:spacing w:after="0"/>
        <w:rPr>
          <w:sz w:val="24"/>
          <w:szCs w:val="24"/>
        </w:rPr>
      </w:pPr>
    </w:p>
    <w:p w14:paraId="3EE5F197" w14:textId="77777777" w:rsidR="00555F31" w:rsidRDefault="00555F31" w:rsidP="00E043EC">
      <w:pPr>
        <w:autoSpaceDE w:val="0"/>
        <w:autoSpaceDN w:val="0"/>
        <w:adjustRightInd w:val="0"/>
        <w:spacing w:after="0"/>
        <w:rPr>
          <w:sz w:val="24"/>
          <w:szCs w:val="24"/>
        </w:rPr>
      </w:pPr>
    </w:p>
    <w:p w14:paraId="1671F84D" w14:textId="77777777" w:rsidR="00555F31" w:rsidRDefault="00555F31" w:rsidP="00E043EC">
      <w:pPr>
        <w:autoSpaceDE w:val="0"/>
        <w:autoSpaceDN w:val="0"/>
        <w:adjustRightInd w:val="0"/>
        <w:spacing w:after="0"/>
        <w:rPr>
          <w:sz w:val="24"/>
          <w:szCs w:val="24"/>
        </w:rPr>
      </w:pPr>
    </w:p>
    <w:p w14:paraId="709CD27A" w14:textId="5751912A" w:rsidR="003F48CD" w:rsidRPr="00D6578E" w:rsidRDefault="00555F31" w:rsidP="00E043EC">
      <w:pPr>
        <w:autoSpaceDE w:val="0"/>
        <w:autoSpaceDN w:val="0"/>
        <w:adjustRightInd w:val="0"/>
        <w:spacing w:after="0"/>
        <w:rPr>
          <w:sz w:val="24"/>
          <w:szCs w:val="24"/>
        </w:rPr>
      </w:pPr>
      <w:r>
        <w:rPr>
          <w:sz w:val="24"/>
          <w:szCs w:val="24"/>
        </w:rPr>
        <w:lastRenderedPageBreak/>
        <w:t>4.2</w:t>
      </w:r>
      <w:r w:rsidR="003F48CD" w:rsidRPr="00D6578E">
        <w:rPr>
          <w:sz w:val="24"/>
          <w:szCs w:val="24"/>
        </w:rPr>
        <w:t xml:space="preserve"> </w:t>
      </w:r>
      <w:r w:rsidR="009372B8" w:rsidRPr="00D6578E">
        <w:rPr>
          <w:sz w:val="24"/>
          <w:szCs w:val="24"/>
        </w:rPr>
        <w:t>ORGAN</w:t>
      </w:r>
      <w:r w:rsidR="003F48CD" w:rsidRPr="00D6578E">
        <w:rPr>
          <w:sz w:val="24"/>
          <w:szCs w:val="24"/>
        </w:rPr>
        <w:t xml:space="preserve"> WEIGHT</w:t>
      </w:r>
    </w:p>
    <w:p w14:paraId="370BC6C6" w14:textId="181428DC" w:rsidR="00622DAA" w:rsidRDefault="00433DFE" w:rsidP="00E043EC">
      <w:pPr>
        <w:autoSpaceDE w:val="0"/>
        <w:autoSpaceDN w:val="0"/>
        <w:adjustRightInd w:val="0"/>
        <w:spacing w:after="0"/>
        <w:rPr>
          <w:b w:val="0"/>
          <w:sz w:val="24"/>
          <w:szCs w:val="24"/>
        </w:rPr>
      </w:pPr>
      <w:r>
        <w:rPr>
          <w:b w:val="0"/>
          <w:sz w:val="24"/>
          <w:szCs w:val="24"/>
        </w:rPr>
        <w:t xml:space="preserve">The </w:t>
      </w:r>
      <w:r w:rsidR="00622DAA">
        <w:rPr>
          <w:b w:val="0"/>
          <w:sz w:val="24"/>
          <w:szCs w:val="24"/>
        </w:rPr>
        <w:t xml:space="preserve">organ </w:t>
      </w:r>
      <w:r>
        <w:rPr>
          <w:b w:val="0"/>
          <w:sz w:val="24"/>
          <w:szCs w:val="24"/>
        </w:rPr>
        <w:t>weight</w:t>
      </w:r>
      <w:r w:rsidR="009372B8">
        <w:rPr>
          <w:b w:val="0"/>
          <w:sz w:val="24"/>
          <w:szCs w:val="24"/>
        </w:rPr>
        <w:t xml:space="preserve"> of all groups (1</w:t>
      </w:r>
      <w:r w:rsidR="00DA004E">
        <w:rPr>
          <w:b w:val="0"/>
          <w:sz w:val="24"/>
          <w:szCs w:val="24"/>
        </w:rPr>
        <w:t>, 2, 3, 4, and 5</w:t>
      </w:r>
      <w:r w:rsidR="009372B8">
        <w:rPr>
          <w:b w:val="0"/>
          <w:sz w:val="24"/>
          <w:szCs w:val="24"/>
        </w:rPr>
        <w:t>)</w:t>
      </w:r>
      <w:r w:rsidR="00DA004E">
        <w:rPr>
          <w:b w:val="0"/>
          <w:sz w:val="24"/>
          <w:szCs w:val="24"/>
        </w:rPr>
        <w:t xml:space="preserve"> </w:t>
      </w:r>
      <w:r w:rsidR="00622DAA">
        <w:rPr>
          <w:b w:val="0"/>
          <w:sz w:val="24"/>
          <w:szCs w:val="24"/>
        </w:rPr>
        <w:t>were measured using a weighing scale</w:t>
      </w:r>
      <w:r w:rsidR="00B23F89">
        <w:rPr>
          <w:b w:val="0"/>
          <w:sz w:val="24"/>
          <w:szCs w:val="24"/>
        </w:rPr>
        <w:t xml:space="preserve"> during the </w:t>
      </w:r>
      <w:r w:rsidR="00947B35">
        <w:rPr>
          <w:b w:val="0"/>
          <w:sz w:val="24"/>
          <w:szCs w:val="24"/>
        </w:rPr>
        <w:t>sacrifice</w:t>
      </w:r>
      <w:r>
        <w:rPr>
          <w:b w:val="0"/>
          <w:sz w:val="24"/>
          <w:szCs w:val="24"/>
        </w:rPr>
        <w:t xml:space="preserve"> carried out,</w:t>
      </w:r>
      <w:r w:rsidR="00947B35">
        <w:rPr>
          <w:b w:val="0"/>
          <w:sz w:val="24"/>
          <w:szCs w:val="24"/>
        </w:rPr>
        <w:t xml:space="preserve"> to </w:t>
      </w:r>
      <w:r>
        <w:rPr>
          <w:b w:val="0"/>
          <w:sz w:val="24"/>
          <w:szCs w:val="24"/>
        </w:rPr>
        <w:t>determine the average weigh</w:t>
      </w:r>
      <w:r w:rsidR="00CA228E">
        <w:rPr>
          <w:b w:val="0"/>
          <w:sz w:val="24"/>
          <w:szCs w:val="24"/>
        </w:rPr>
        <w:t>t of each group’s organ (Heart)</w:t>
      </w:r>
      <w:r w:rsidR="009E19B7">
        <w:rPr>
          <w:b w:val="0"/>
          <w:sz w:val="24"/>
          <w:szCs w:val="24"/>
        </w:rPr>
        <w:t>, the mean and standard deviation were determined statistically thereafter</w:t>
      </w:r>
      <w:r>
        <w:rPr>
          <w:b w:val="0"/>
          <w:sz w:val="24"/>
          <w:szCs w:val="24"/>
        </w:rPr>
        <w:t>.</w:t>
      </w:r>
    </w:p>
    <w:p w14:paraId="742DE5F0" w14:textId="77777777" w:rsidR="00A80F12" w:rsidRDefault="00A80F12" w:rsidP="00E043EC">
      <w:pPr>
        <w:autoSpaceDE w:val="0"/>
        <w:autoSpaceDN w:val="0"/>
        <w:adjustRightInd w:val="0"/>
        <w:spacing w:after="0"/>
        <w:rPr>
          <w:b w:val="0"/>
          <w:sz w:val="24"/>
          <w:szCs w:val="24"/>
        </w:rPr>
      </w:pPr>
    </w:p>
    <w:p w14:paraId="7E1E1884" w14:textId="34D14A23" w:rsidR="00947B35" w:rsidRDefault="009140EF" w:rsidP="00E043EC">
      <w:pPr>
        <w:autoSpaceDE w:val="0"/>
        <w:autoSpaceDN w:val="0"/>
        <w:adjustRightInd w:val="0"/>
        <w:spacing w:after="0"/>
        <w:rPr>
          <w:b w:val="0"/>
          <w:sz w:val="24"/>
          <w:szCs w:val="24"/>
        </w:rPr>
      </w:pPr>
      <w:r>
        <w:rPr>
          <w:b w:val="0"/>
          <w:sz w:val="24"/>
          <w:szCs w:val="24"/>
        </w:rPr>
        <w:t xml:space="preserve">TABLE </w:t>
      </w:r>
      <w:r w:rsidR="000E35B8">
        <w:rPr>
          <w:b w:val="0"/>
          <w:sz w:val="24"/>
          <w:szCs w:val="24"/>
        </w:rPr>
        <w:t>4.</w:t>
      </w:r>
      <w:r>
        <w:rPr>
          <w:b w:val="0"/>
          <w:sz w:val="24"/>
          <w:szCs w:val="24"/>
        </w:rPr>
        <w:t>2</w:t>
      </w:r>
      <w:r w:rsidR="00947B35">
        <w:rPr>
          <w:b w:val="0"/>
          <w:sz w:val="24"/>
          <w:szCs w:val="24"/>
        </w:rPr>
        <w:t>: MALE WISTAR RAT ORGAN (HEART)</w:t>
      </w:r>
      <w:r w:rsidR="00433DFE">
        <w:rPr>
          <w:b w:val="0"/>
          <w:sz w:val="24"/>
          <w:szCs w:val="24"/>
        </w:rPr>
        <w:t xml:space="preserve"> </w:t>
      </w:r>
      <w:r w:rsidR="00947B35">
        <w:rPr>
          <w:b w:val="0"/>
          <w:sz w:val="24"/>
          <w:szCs w:val="24"/>
        </w:rPr>
        <w:t xml:space="preserve">MEASEURED IN GRAM WITH </w:t>
      </w:r>
      <w:r w:rsidR="00EF32BB">
        <w:rPr>
          <w:b w:val="0"/>
          <w:sz w:val="24"/>
          <w:szCs w:val="24"/>
        </w:rPr>
        <w:t xml:space="preserve">THE </w:t>
      </w:r>
      <w:r w:rsidR="00947B35">
        <w:rPr>
          <w:b w:val="0"/>
          <w:sz w:val="24"/>
          <w:szCs w:val="24"/>
        </w:rPr>
        <w:t>STATISTICAL EXPRESSION OF EACH GROUP</w:t>
      </w:r>
      <w:r w:rsidR="00CC4305">
        <w:rPr>
          <w:b w:val="0"/>
          <w:sz w:val="24"/>
          <w:szCs w:val="24"/>
        </w:rPr>
        <w:t>,</w:t>
      </w:r>
      <w:r w:rsidR="00947B35">
        <w:rPr>
          <w:b w:val="0"/>
          <w:sz w:val="24"/>
          <w:szCs w:val="24"/>
        </w:rPr>
        <w:t xml:space="preserve"> MEAN A</w:t>
      </w:r>
      <w:r w:rsidR="00EF32BB">
        <w:rPr>
          <w:b w:val="0"/>
          <w:sz w:val="24"/>
          <w:szCs w:val="24"/>
        </w:rPr>
        <w:t xml:space="preserve">ND STANDARD DEVIATION </w:t>
      </w:r>
      <w:r w:rsidR="003B1DC0">
        <w:rPr>
          <w:b w:val="0"/>
          <w:sz w:val="24"/>
          <w:szCs w:val="24"/>
        </w:rPr>
        <w:t>RE</w:t>
      </w:r>
      <w:r w:rsidR="00EF32BB">
        <w:rPr>
          <w:b w:val="0"/>
          <w:sz w:val="24"/>
          <w:szCs w:val="24"/>
        </w:rPr>
        <w:t>PRESENTED BELOW.</w:t>
      </w:r>
    </w:p>
    <w:tbl>
      <w:tblPr>
        <w:tblStyle w:val="GridTable1Light1"/>
        <w:tblpPr w:leftFromText="180" w:rightFromText="180" w:vertAnchor="text" w:horzAnchor="margin" w:tblpXSpec="center"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tblGrid>
      <w:tr w:rsidR="00EF32BB" w14:paraId="5BE9F913" w14:textId="77777777" w:rsidTr="000E3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none" w:sz="0" w:space="0" w:color="auto"/>
            </w:tcBorders>
          </w:tcPr>
          <w:p w14:paraId="3999FA1B" w14:textId="74697E05" w:rsidR="00EF32BB" w:rsidRDefault="00EF32BB" w:rsidP="00EF32BB">
            <w:pPr>
              <w:autoSpaceDE w:val="0"/>
              <w:autoSpaceDN w:val="0"/>
              <w:adjustRightInd w:val="0"/>
              <w:rPr>
                <w:b/>
                <w:sz w:val="24"/>
                <w:szCs w:val="24"/>
              </w:rPr>
            </w:pPr>
            <w:r>
              <w:rPr>
                <w:b/>
                <w:sz w:val="24"/>
                <w:szCs w:val="24"/>
              </w:rPr>
              <w:t>G</w:t>
            </w:r>
            <w:r w:rsidR="00CC4305">
              <w:rPr>
                <w:b/>
                <w:sz w:val="24"/>
                <w:szCs w:val="24"/>
              </w:rPr>
              <w:t>roups</w:t>
            </w:r>
          </w:p>
        </w:tc>
        <w:tc>
          <w:tcPr>
            <w:tcW w:w="3192" w:type="dxa"/>
            <w:tcBorders>
              <w:bottom w:val="none" w:sz="0" w:space="0" w:color="auto"/>
            </w:tcBorders>
          </w:tcPr>
          <w:p w14:paraId="631C9E18" w14:textId="36B5F08D" w:rsidR="00EF32BB" w:rsidRDefault="00A436B2" w:rsidP="00EF32BB">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Mean weight (± SD)</w:t>
            </w:r>
          </w:p>
        </w:tc>
      </w:tr>
      <w:tr w:rsidR="00EF32BB" w14:paraId="1C2B2665" w14:textId="77777777" w:rsidTr="000E35B8">
        <w:tc>
          <w:tcPr>
            <w:cnfStyle w:val="001000000000" w:firstRow="0" w:lastRow="0" w:firstColumn="1" w:lastColumn="0" w:oddVBand="0" w:evenVBand="0" w:oddHBand="0" w:evenHBand="0" w:firstRowFirstColumn="0" w:firstRowLastColumn="0" w:lastRowFirstColumn="0" w:lastRowLastColumn="0"/>
            <w:tcW w:w="3192" w:type="dxa"/>
          </w:tcPr>
          <w:p w14:paraId="3A053F7F" w14:textId="73D2E247" w:rsidR="00EF32BB" w:rsidRPr="00C15458" w:rsidRDefault="00EF32BB" w:rsidP="00EF32BB">
            <w:pPr>
              <w:autoSpaceDE w:val="0"/>
              <w:autoSpaceDN w:val="0"/>
              <w:adjustRightInd w:val="0"/>
              <w:rPr>
                <w:sz w:val="24"/>
                <w:szCs w:val="24"/>
              </w:rPr>
            </w:pPr>
            <w:r w:rsidRPr="00C15458">
              <w:rPr>
                <w:sz w:val="24"/>
                <w:szCs w:val="24"/>
              </w:rPr>
              <w:t>Group 1</w:t>
            </w:r>
          </w:p>
        </w:tc>
        <w:tc>
          <w:tcPr>
            <w:tcW w:w="3192" w:type="dxa"/>
          </w:tcPr>
          <w:p w14:paraId="7661ACB2" w14:textId="7D11DD80" w:rsidR="00EF32BB" w:rsidRDefault="00EF32BB" w:rsidP="00EF3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0.42 </w:t>
            </w:r>
            <w:r w:rsidR="00641F7F">
              <w:rPr>
                <w:b w:val="0"/>
                <w:sz w:val="24"/>
                <w:szCs w:val="24"/>
              </w:rPr>
              <w:t>± 0.06</w:t>
            </w:r>
          </w:p>
        </w:tc>
      </w:tr>
      <w:tr w:rsidR="00EF32BB" w14:paraId="21A2F507" w14:textId="77777777" w:rsidTr="000E35B8">
        <w:tc>
          <w:tcPr>
            <w:cnfStyle w:val="001000000000" w:firstRow="0" w:lastRow="0" w:firstColumn="1" w:lastColumn="0" w:oddVBand="0" w:evenVBand="0" w:oddHBand="0" w:evenHBand="0" w:firstRowFirstColumn="0" w:firstRowLastColumn="0" w:lastRowFirstColumn="0" w:lastRowLastColumn="0"/>
            <w:tcW w:w="3192" w:type="dxa"/>
          </w:tcPr>
          <w:p w14:paraId="3E6CC2BD" w14:textId="0E9F4068" w:rsidR="00EF32BB" w:rsidRPr="00C15458" w:rsidRDefault="00EF32BB" w:rsidP="00EF32BB">
            <w:pPr>
              <w:autoSpaceDE w:val="0"/>
              <w:autoSpaceDN w:val="0"/>
              <w:adjustRightInd w:val="0"/>
              <w:rPr>
                <w:sz w:val="24"/>
                <w:szCs w:val="24"/>
              </w:rPr>
            </w:pPr>
            <w:r w:rsidRPr="00C15458">
              <w:rPr>
                <w:sz w:val="24"/>
                <w:szCs w:val="24"/>
              </w:rPr>
              <w:t>Group 2</w:t>
            </w:r>
            <w:r w:rsidR="00A436B2" w:rsidRPr="00C15458">
              <w:rPr>
                <w:sz w:val="24"/>
                <w:szCs w:val="24"/>
              </w:rPr>
              <w:t xml:space="preserve"> </w:t>
            </w:r>
          </w:p>
        </w:tc>
        <w:tc>
          <w:tcPr>
            <w:tcW w:w="3192" w:type="dxa"/>
          </w:tcPr>
          <w:p w14:paraId="6D77A287" w14:textId="77C6D41F" w:rsidR="00EF32BB" w:rsidRDefault="00641F7F" w:rsidP="00EF3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0.48 ± 0.03</w:t>
            </w:r>
          </w:p>
        </w:tc>
      </w:tr>
      <w:tr w:rsidR="00EF32BB" w14:paraId="41FA9088" w14:textId="77777777" w:rsidTr="000E35B8">
        <w:tc>
          <w:tcPr>
            <w:cnfStyle w:val="001000000000" w:firstRow="0" w:lastRow="0" w:firstColumn="1" w:lastColumn="0" w:oddVBand="0" w:evenVBand="0" w:oddHBand="0" w:evenHBand="0" w:firstRowFirstColumn="0" w:firstRowLastColumn="0" w:lastRowFirstColumn="0" w:lastRowLastColumn="0"/>
            <w:tcW w:w="3192" w:type="dxa"/>
          </w:tcPr>
          <w:p w14:paraId="039EDB3F" w14:textId="77777777" w:rsidR="00EF32BB" w:rsidRPr="00C15458" w:rsidRDefault="00EF32BB" w:rsidP="00EF32BB">
            <w:pPr>
              <w:autoSpaceDE w:val="0"/>
              <w:autoSpaceDN w:val="0"/>
              <w:adjustRightInd w:val="0"/>
              <w:rPr>
                <w:sz w:val="24"/>
                <w:szCs w:val="24"/>
              </w:rPr>
            </w:pPr>
            <w:r w:rsidRPr="00C15458">
              <w:rPr>
                <w:sz w:val="24"/>
                <w:szCs w:val="24"/>
              </w:rPr>
              <w:t>Group 3</w:t>
            </w:r>
          </w:p>
        </w:tc>
        <w:tc>
          <w:tcPr>
            <w:tcW w:w="3192" w:type="dxa"/>
          </w:tcPr>
          <w:p w14:paraId="004DC13A" w14:textId="2BD8483D" w:rsidR="00EF32BB" w:rsidRDefault="00641F7F" w:rsidP="00EF3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0.46 ± 0.06</w:t>
            </w:r>
          </w:p>
        </w:tc>
      </w:tr>
      <w:tr w:rsidR="00EF32BB" w14:paraId="4171B30F" w14:textId="77777777" w:rsidTr="000E35B8">
        <w:tc>
          <w:tcPr>
            <w:cnfStyle w:val="001000000000" w:firstRow="0" w:lastRow="0" w:firstColumn="1" w:lastColumn="0" w:oddVBand="0" w:evenVBand="0" w:oddHBand="0" w:evenHBand="0" w:firstRowFirstColumn="0" w:firstRowLastColumn="0" w:lastRowFirstColumn="0" w:lastRowLastColumn="0"/>
            <w:tcW w:w="3192" w:type="dxa"/>
          </w:tcPr>
          <w:p w14:paraId="44878FAB" w14:textId="77777777" w:rsidR="00EF32BB" w:rsidRPr="00C15458" w:rsidRDefault="00EF32BB" w:rsidP="00EF32BB">
            <w:pPr>
              <w:autoSpaceDE w:val="0"/>
              <w:autoSpaceDN w:val="0"/>
              <w:adjustRightInd w:val="0"/>
              <w:rPr>
                <w:sz w:val="24"/>
                <w:szCs w:val="24"/>
              </w:rPr>
            </w:pPr>
            <w:r w:rsidRPr="00C15458">
              <w:rPr>
                <w:sz w:val="24"/>
                <w:szCs w:val="24"/>
              </w:rPr>
              <w:t>Group 4</w:t>
            </w:r>
          </w:p>
        </w:tc>
        <w:tc>
          <w:tcPr>
            <w:tcW w:w="3192" w:type="dxa"/>
          </w:tcPr>
          <w:p w14:paraId="1F9F6851" w14:textId="74A30825" w:rsidR="00EF32BB" w:rsidRDefault="00641F7F" w:rsidP="00EF3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0.50 ± 0.07</w:t>
            </w:r>
          </w:p>
        </w:tc>
      </w:tr>
      <w:tr w:rsidR="00EF32BB" w14:paraId="251F14A8" w14:textId="77777777" w:rsidTr="000E35B8">
        <w:tc>
          <w:tcPr>
            <w:cnfStyle w:val="001000000000" w:firstRow="0" w:lastRow="0" w:firstColumn="1" w:lastColumn="0" w:oddVBand="0" w:evenVBand="0" w:oddHBand="0" w:evenHBand="0" w:firstRowFirstColumn="0" w:firstRowLastColumn="0" w:lastRowFirstColumn="0" w:lastRowLastColumn="0"/>
            <w:tcW w:w="3192" w:type="dxa"/>
          </w:tcPr>
          <w:p w14:paraId="41EF12CD" w14:textId="77777777" w:rsidR="00EF32BB" w:rsidRPr="00C15458" w:rsidRDefault="00EF32BB" w:rsidP="00EF32BB">
            <w:pPr>
              <w:autoSpaceDE w:val="0"/>
              <w:autoSpaceDN w:val="0"/>
              <w:adjustRightInd w:val="0"/>
              <w:rPr>
                <w:sz w:val="24"/>
                <w:szCs w:val="24"/>
              </w:rPr>
            </w:pPr>
            <w:r w:rsidRPr="00C15458">
              <w:rPr>
                <w:sz w:val="24"/>
                <w:szCs w:val="24"/>
              </w:rPr>
              <w:t>Group 5</w:t>
            </w:r>
          </w:p>
        </w:tc>
        <w:tc>
          <w:tcPr>
            <w:tcW w:w="3192" w:type="dxa"/>
          </w:tcPr>
          <w:p w14:paraId="0BB11FD6" w14:textId="62E69A4C" w:rsidR="00EF32BB" w:rsidRDefault="005D1A82" w:rsidP="00EF32BB">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0.50 ± </w:t>
            </w:r>
            <w:r w:rsidR="00641F7F">
              <w:rPr>
                <w:b w:val="0"/>
                <w:sz w:val="24"/>
                <w:szCs w:val="24"/>
              </w:rPr>
              <w:t>0.03</w:t>
            </w:r>
          </w:p>
        </w:tc>
      </w:tr>
    </w:tbl>
    <w:p w14:paraId="1FCDE727" w14:textId="77777777" w:rsidR="00EF32BB" w:rsidRDefault="00EF32BB" w:rsidP="00E043EC">
      <w:pPr>
        <w:autoSpaceDE w:val="0"/>
        <w:autoSpaceDN w:val="0"/>
        <w:adjustRightInd w:val="0"/>
        <w:spacing w:after="0"/>
        <w:rPr>
          <w:b w:val="0"/>
          <w:sz w:val="24"/>
          <w:szCs w:val="24"/>
        </w:rPr>
      </w:pPr>
    </w:p>
    <w:p w14:paraId="0BDDEE63" w14:textId="77777777" w:rsidR="00EF32BB" w:rsidRDefault="00EF32BB" w:rsidP="00E043EC">
      <w:pPr>
        <w:autoSpaceDE w:val="0"/>
        <w:autoSpaceDN w:val="0"/>
        <w:adjustRightInd w:val="0"/>
        <w:spacing w:after="0"/>
        <w:rPr>
          <w:b w:val="0"/>
          <w:sz w:val="24"/>
          <w:szCs w:val="24"/>
        </w:rPr>
      </w:pPr>
    </w:p>
    <w:p w14:paraId="6D47400F" w14:textId="77777777" w:rsidR="009E19B7" w:rsidRDefault="009E19B7" w:rsidP="00E043EC">
      <w:pPr>
        <w:autoSpaceDE w:val="0"/>
        <w:autoSpaceDN w:val="0"/>
        <w:adjustRightInd w:val="0"/>
        <w:spacing w:after="0"/>
        <w:rPr>
          <w:b w:val="0"/>
          <w:sz w:val="24"/>
          <w:szCs w:val="24"/>
        </w:rPr>
      </w:pPr>
    </w:p>
    <w:p w14:paraId="765F5E34" w14:textId="77777777" w:rsidR="003F48CD" w:rsidRDefault="003F48CD" w:rsidP="00E043EC">
      <w:pPr>
        <w:autoSpaceDE w:val="0"/>
        <w:autoSpaceDN w:val="0"/>
        <w:adjustRightInd w:val="0"/>
        <w:spacing w:after="0"/>
        <w:rPr>
          <w:b w:val="0"/>
          <w:sz w:val="24"/>
          <w:szCs w:val="24"/>
        </w:rPr>
      </w:pPr>
    </w:p>
    <w:p w14:paraId="43ADF8A9" w14:textId="77777777" w:rsidR="003F48CD" w:rsidRPr="003F48CD" w:rsidRDefault="003F48CD" w:rsidP="00E043EC">
      <w:pPr>
        <w:autoSpaceDE w:val="0"/>
        <w:autoSpaceDN w:val="0"/>
        <w:adjustRightInd w:val="0"/>
        <w:spacing w:after="0"/>
        <w:rPr>
          <w:b w:val="0"/>
          <w:sz w:val="24"/>
          <w:szCs w:val="24"/>
        </w:rPr>
      </w:pPr>
    </w:p>
    <w:p w14:paraId="04294A55" w14:textId="77777777" w:rsidR="00B3220D" w:rsidRPr="00B3220D" w:rsidRDefault="00B3220D" w:rsidP="00E043EC">
      <w:pPr>
        <w:autoSpaceDE w:val="0"/>
        <w:autoSpaceDN w:val="0"/>
        <w:adjustRightInd w:val="0"/>
        <w:spacing w:after="0"/>
        <w:rPr>
          <w:b w:val="0"/>
          <w:sz w:val="24"/>
          <w:szCs w:val="24"/>
        </w:rPr>
      </w:pPr>
    </w:p>
    <w:p w14:paraId="3F1557AD" w14:textId="77777777" w:rsidR="00735FDA" w:rsidRDefault="00735FDA" w:rsidP="00E043EC">
      <w:pPr>
        <w:autoSpaceDE w:val="0"/>
        <w:autoSpaceDN w:val="0"/>
        <w:adjustRightInd w:val="0"/>
        <w:spacing w:after="0"/>
        <w:rPr>
          <w:sz w:val="24"/>
          <w:szCs w:val="24"/>
        </w:rPr>
      </w:pPr>
    </w:p>
    <w:p w14:paraId="405879E9" w14:textId="77777777" w:rsidR="00194FAB" w:rsidRDefault="00194FAB" w:rsidP="00E043EC">
      <w:pPr>
        <w:autoSpaceDE w:val="0"/>
        <w:autoSpaceDN w:val="0"/>
        <w:adjustRightInd w:val="0"/>
        <w:spacing w:after="0"/>
        <w:rPr>
          <w:b w:val="0"/>
          <w:sz w:val="24"/>
          <w:szCs w:val="24"/>
        </w:rPr>
      </w:pPr>
    </w:p>
    <w:p w14:paraId="0C5AE331" w14:textId="24415251" w:rsidR="00735FDA" w:rsidRDefault="00194FAB" w:rsidP="00E043EC">
      <w:pPr>
        <w:autoSpaceDE w:val="0"/>
        <w:autoSpaceDN w:val="0"/>
        <w:adjustRightInd w:val="0"/>
        <w:spacing w:after="0"/>
        <w:rPr>
          <w:b w:val="0"/>
          <w:sz w:val="24"/>
          <w:szCs w:val="24"/>
        </w:rPr>
      </w:pPr>
      <w:r>
        <w:rPr>
          <w:b w:val="0"/>
          <w:sz w:val="24"/>
          <w:szCs w:val="24"/>
        </w:rPr>
        <w:t>T</w:t>
      </w:r>
      <w:r w:rsidR="007671E9">
        <w:rPr>
          <w:b w:val="0"/>
          <w:sz w:val="24"/>
          <w:szCs w:val="24"/>
        </w:rPr>
        <w:t xml:space="preserve">able </w:t>
      </w:r>
      <w:r w:rsidR="000E35B8">
        <w:rPr>
          <w:b w:val="0"/>
          <w:sz w:val="24"/>
          <w:szCs w:val="24"/>
        </w:rPr>
        <w:t>4.</w:t>
      </w:r>
      <w:r w:rsidR="007671E9">
        <w:rPr>
          <w:b w:val="0"/>
          <w:sz w:val="24"/>
          <w:szCs w:val="24"/>
        </w:rPr>
        <w:t>2 above denotes</w:t>
      </w:r>
      <w:r w:rsidR="00A436B2">
        <w:rPr>
          <w:b w:val="0"/>
          <w:sz w:val="24"/>
          <w:szCs w:val="24"/>
        </w:rPr>
        <w:t xml:space="preserve"> a significant increase in group</w:t>
      </w:r>
      <w:r w:rsidR="00CC4305">
        <w:rPr>
          <w:b w:val="0"/>
          <w:sz w:val="24"/>
          <w:szCs w:val="24"/>
        </w:rPr>
        <w:t xml:space="preserve"> </w:t>
      </w:r>
      <w:r w:rsidR="00A436B2">
        <w:rPr>
          <w:b w:val="0"/>
          <w:sz w:val="24"/>
          <w:szCs w:val="24"/>
        </w:rPr>
        <w:t>2, 3, 4 and 5 compared to control group 1</w:t>
      </w:r>
      <w:r w:rsidR="00B46B19">
        <w:rPr>
          <w:b w:val="0"/>
          <w:sz w:val="24"/>
          <w:szCs w:val="24"/>
        </w:rPr>
        <w:t xml:space="preserve"> (0.42 ± 0.06), group 4 and 5 w</w:t>
      </w:r>
      <w:r w:rsidR="006607DA">
        <w:rPr>
          <w:b w:val="0"/>
          <w:sz w:val="24"/>
          <w:szCs w:val="24"/>
        </w:rPr>
        <w:t>ere shown to have similar mean</w:t>
      </w:r>
      <w:r w:rsidR="00B46B19">
        <w:rPr>
          <w:b w:val="0"/>
          <w:sz w:val="24"/>
          <w:szCs w:val="24"/>
        </w:rPr>
        <w:t xml:space="preserve"> weights (0.50gram)</w:t>
      </w:r>
      <w:r w:rsidR="006607DA">
        <w:rPr>
          <w:b w:val="0"/>
          <w:sz w:val="24"/>
          <w:szCs w:val="24"/>
        </w:rPr>
        <w:t xml:space="preserve">, </w:t>
      </w:r>
      <w:r w:rsidR="00CC4305">
        <w:rPr>
          <w:b w:val="0"/>
          <w:sz w:val="24"/>
          <w:szCs w:val="24"/>
        </w:rPr>
        <w:t>the concentration of red palm oil induced had an effect on the relative sizes</w:t>
      </w:r>
      <w:r w:rsidR="005F3612">
        <w:rPr>
          <w:b w:val="0"/>
          <w:sz w:val="24"/>
          <w:szCs w:val="24"/>
        </w:rPr>
        <w:t xml:space="preserve"> </w:t>
      </w:r>
      <w:r w:rsidR="00CC4305">
        <w:rPr>
          <w:b w:val="0"/>
          <w:sz w:val="24"/>
          <w:szCs w:val="24"/>
        </w:rPr>
        <w:t>of each group in r</w:t>
      </w:r>
      <w:r w:rsidR="0026362C">
        <w:rPr>
          <w:b w:val="0"/>
          <w:sz w:val="24"/>
          <w:szCs w:val="24"/>
        </w:rPr>
        <w:t xml:space="preserve">espect to the final organ weight, </w:t>
      </w:r>
      <w:r w:rsidR="00CC4305">
        <w:rPr>
          <w:b w:val="0"/>
          <w:sz w:val="24"/>
          <w:szCs w:val="24"/>
        </w:rPr>
        <w:t xml:space="preserve">the control group was </w:t>
      </w:r>
      <w:r w:rsidR="0026362C">
        <w:rPr>
          <w:b w:val="0"/>
          <w:sz w:val="24"/>
          <w:szCs w:val="24"/>
        </w:rPr>
        <w:t>shown to be statistically significant when compared to group 5 in</w:t>
      </w:r>
      <w:r w:rsidR="006607DA">
        <w:rPr>
          <w:b w:val="0"/>
          <w:sz w:val="24"/>
          <w:szCs w:val="24"/>
        </w:rPr>
        <w:t xml:space="preserve"> a </w:t>
      </w:r>
      <w:r w:rsidR="0026362C">
        <w:rPr>
          <w:b w:val="0"/>
          <w:sz w:val="24"/>
          <w:szCs w:val="24"/>
        </w:rPr>
        <w:t xml:space="preserve">two-tailed </w:t>
      </w:r>
      <w:r w:rsidR="00507F3E">
        <w:rPr>
          <w:b w:val="0"/>
          <w:sz w:val="24"/>
          <w:szCs w:val="24"/>
        </w:rPr>
        <w:t>P-value of p≤ 0.05.</w:t>
      </w:r>
    </w:p>
    <w:p w14:paraId="33133588" w14:textId="38F504FD" w:rsidR="00CC4305" w:rsidRPr="00194FAB" w:rsidRDefault="00CC4305" w:rsidP="00E043EC">
      <w:pPr>
        <w:autoSpaceDE w:val="0"/>
        <w:autoSpaceDN w:val="0"/>
        <w:adjustRightInd w:val="0"/>
        <w:spacing w:after="0"/>
        <w:rPr>
          <w:b w:val="0"/>
          <w:sz w:val="24"/>
          <w:szCs w:val="24"/>
        </w:rPr>
      </w:pPr>
      <w:r>
        <w:rPr>
          <w:b w:val="0"/>
          <w:noProof/>
          <w:sz w:val="24"/>
          <w:szCs w:val="24"/>
        </w:rPr>
        <w:lastRenderedPageBreak/>
        <w:drawing>
          <wp:inline distT="0" distB="0" distL="0" distR="0" wp14:anchorId="2ACD3940" wp14:editId="74646525">
            <wp:extent cx="5486400" cy="63912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B2837B" w14:textId="5C15F6BB" w:rsidR="00A26A6F" w:rsidRDefault="009140EF" w:rsidP="00E043EC">
      <w:pPr>
        <w:autoSpaceDE w:val="0"/>
        <w:autoSpaceDN w:val="0"/>
        <w:adjustRightInd w:val="0"/>
        <w:spacing w:after="0"/>
        <w:rPr>
          <w:b w:val="0"/>
          <w:sz w:val="24"/>
          <w:szCs w:val="24"/>
        </w:rPr>
      </w:pPr>
      <w:r w:rsidRPr="001177D0">
        <w:rPr>
          <w:b w:val="0"/>
          <w:sz w:val="24"/>
          <w:szCs w:val="24"/>
        </w:rPr>
        <w:t>Fig</w:t>
      </w:r>
      <w:r w:rsidR="001177D0">
        <w:rPr>
          <w:b w:val="0"/>
          <w:sz w:val="24"/>
          <w:szCs w:val="24"/>
        </w:rPr>
        <w:t>ure</w:t>
      </w:r>
      <w:r w:rsidRPr="001177D0">
        <w:rPr>
          <w:b w:val="0"/>
          <w:sz w:val="24"/>
          <w:szCs w:val="24"/>
        </w:rPr>
        <w:t xml:space="preserve"> 4</w:t>
      </w:r>
      <w:r w:rsidR="000E35B8">
        <w:rPr>
          <w:b w:val="0"/>
          <w:sz w:val="24"/>
          <w:szCs w:val="24"/>
        </w:rPr>
        <w:t>.2</w:t>
      </w:r>
      <w:r w:rsidR="00AB6C73">
        <w:rPr>
          <w:sz w:val="24"/>
          <w:szCs w:val="24"/>
        </w:rPr>
        <w:t xml:space="preserve">: </w:t>
      </w:r>
      <w:r w:rsidR="00A26A6F">
        <w:rPr>
          <w:b w:val="0"/>
          <w:sz w:val="24"/>
          <w:szCs w:val="24"/>
        </w:rPr>
        <w:t>There was a significant difference in the orga</w:t>
      </w:r>
      <w:r w:rsidR="00A80F12">
        <w:rPr>
          <w:b w:val="0"/>
          <w:sz w:val="24"/>
          <w:szCs w:val="24"/>
        </w:rPr>
        <w:t>n weight of each group in respect</w:t>
      </w:r>
      <w:r w:rsidR="00A26A6F">
        <w:rPr>
          <w:b w:val="0"/>
          <w:sz w:val="24"/>
          <w:szCs w:val="24"/>
        </w:rPr>
        <w:t xml:space="preserve"> to the </w:t>
      </w:r>
      <w:r w:rsidR="00A80F12">
        <w:rPr>
          <w:b w:val="0"/>
          <w:sz w:val="24"/>
          <w:szCs w:val="24"/>
        </w:rPr>
        <w:t xml:space="preserve">high fat diet and </w:t>
      </w:r>
      <w:r w:rsidR="00A26A6F">
        <w:rPr>
          <w:b w:val="0"/>
          <w:sz w:val="24"/>
          <w:szCs w:val="24"/>
        </w:rPr>
        <w:t>concentration of red palm oil administered</w:t>
      </w:r>
      <w:r w:rsidR="00A80F12">
        <w:rPr>
          <w:b w:val="0"/>
          <w:sz w:val="24"/>
          <w:szCs w:val="24"/>
        </w:rPr>
        <w:t xml:space="preserve"> showing a varying difference from that of </w:t>
      </w:r>
      <w:r w:rsidR="00A26A6F">
        <w:rPr>
          <w:b w:val="0"/>
          <w:sz w:val="24"/>
          <w:szCs w:val="24"/>
        </w:rPr>
        <w:t xml:space="preserve">the control group. </w:t>
      </w:r>
    </w:p>
    <w:p w14:paraId="08736A31" w14:textId="77777777" w:rsidR="009140EF" w:rsidRDefault="009140EF" w:rsidP="00E043EC">
      <w:pPr>
        <w:autoSpaceDE w:val="0"/>
        <w:autoSpaceDN w:val="0"/>
        <w:adjustRightInd w:val="0"/>
        <w:spacing w:after="0"/>
        <w:rPr>
          <w:b w:val="0"/>
          <w:sz w:val="24"/>
          <w:szCs w:val="24"/>
        </w:rPr>
      </w:pPr>
    </w:p>
    <w:p w14:paraId="4EBD8017" w14:textId="56E7C53A" w:rsidR="009140EF" w:rsidRDefault="009140EF">
      <w:pPr>
        <w:spacing w:line="276" w:lineRule="auto"/>
        <w:rPr>
          <w:b w:val="0"/>
          <w:sz w:val="24"/>
          <w:szCs w:val="24"/>
        </w:rPr>
      </w:pPr>
      <w:r>
        <w:rPr>
          <w:b w:val="0"/>
          <w:sz w:val="24"/>
          <w:szCs w:val="24"/>
        </w:rPr>
        <w:br w:type="page"/>
      </w:r>
    </w:p>
    <w:p w14:paraId="585AF0B4" w14:textId="51A751DA" w:rsidR="00CA228E" w:rsidRPr="00D6578E" w:rsidRDefault="00CA228E" w:rsidP="00A80F12">
      <w:pPr>
        <w:spacing w:line="276" w:lineRule="auto"/>
        <w:rPr>
          <w:sz w:val="24"/>
          <w:szCs w:val="24"/>
        </w:rPr>
      </w:pPr>
      <w:r w:rsidRPr="00D6578E">
        <w:rPr>
          <w:sz w:val="24"/>
          <w:szCs w:val="24"/>
        </w:rPr>
        <w:lastRenderedPageBreak/>
        <w:t xml:space="preserve">4.3 EFFECT </w:t>
      </w:r>
      <w:r w:rsidR="00253109" w:rsidRPr="00D6578E">
        <w:rPr>
          <w:sz w:val="24"/>
          <w:szCs w:val="24"/>
        </w:rPr>
        <w:t xml:space="preserve">OF RPO ON CARDIAC FUNCTION </w:t>
      </w:r>
      <w:r w:rsidR="002D6D86" w:rsidRPr="00D6578E">
        <w:rPr>
          <w:sz w:val="24"/>
          <w:szCs w:val="24"/>
        </w:rPr>
        <w:t xml:space="preserve">ESTIMATING </w:t>
      </w:r>
      <w:r w:rsidRPr="00D6578E">
        <w:rPr>
          <w:sz w:val="24"/>
          <w:szCs w:val="24"/>
        </w:rPr>
        <w:t xml:space="preserve">CARDIAC TROPONIN </w:t>
      </w:r>
      <w:r w:rsidR="002D6D86" w:rsidRPr="00D6578E">
        <w:rPr>
          <w:sz w:val="24"/>
          <w:szCs w:val="24"/>
        </w:rPr>
        <w:t>I AND CREATINE KINASE</w:t>
      </w:r>
    </w:p>
    <w:p w14:paraId="436660C1" w14:textId="1AFC03F2" w:rsidR="00174BB4" w:rsidRPr="00A54DB2" w:rsidRDefault="00174BB4" w:rsidP="00174BB4">
      <w:pPr>
        <w:jc w:val="both"/>
        <w:rPr>
          <w:rFonts w:eastAsia="SimSun"/>
          <w:b w:val="0"/>
          <w:sz w:val="24"/>
          <w:szCs w:val="24"/>
          <w:lang w:eastAsia="zh-CN"/>
        </w:rPr>
      </w:pPr>
      <w:r>
        <w:rPr>
          <w:b w:val="0"/>
          <w:sz w:val="24"/>
          <w:szCs w:val="24"/>
        </w:rPr>
        <w:t>Table 4</w:t>
      </w:r>
      <w:r w:rsidR="000E35B8">
        <w:rPr>
          <w:b w:val="0"/>
          <w:sz w:val="24"/>
          <w:szCs w:val="24"/>
        </w:rPr>
        <w:t>.3</w:t>
      </w:r>
      <w:r>
        <w:rPr>
          <w:b w:val="0"/>
          <w:sz w:val="24"/>
          <w:szCs w:val="24"/>
        </w:rPr>
        <w:t xml:space="preserve">; </w:t>
      </w:r>
      <w:r w:rsidR="00A54DB2">
        <w:rPr>
          <w:b w:val="0"/>
          <w:sz w:val="24"/>
          <w:szCs w:val="24"/>
        </w:rPr>
        <w:t>re</w:t>
      </w:r>
      <w:r w:rsidR="00A54DB2">
        <w:rPr>
          <w:rFonts w:eastAsia="SimSun"/>
          <w:b w:val="0"/>
          <w:sz w:val="24"/>
          <w:szCs w:val="24"/>
          <w:lang w:eastAsia="zh-CN"/>
        </w:rPr>
        <w:t xml:space="preserve">presents </w:t>
      </w:r>
      <w:r w:rsidR="00980144">
        <w:rPr>
          <w:rFonts w:eastAsia="SimSun"/>
          <w:b w:val="0"/>
          <w:sz w:val="24"/>
          <w:szCs w:val="24"/>
          <w:lang w:eastAsia="zh-CN"/>
        </w:rPr>
        <w:t xml:space="preserve">the </w:t>
      </w:r>
      <w:r w:rsidR="00A54DB2">
        <w:rPr>
          <w:rFonts w:eastAsia="SimSun"/>
          <w:b w:val="0"/>
          <w:sz w:val="24"/>
          <w:szCs w:val="24"/>
          <w:lang w:eastAsia="zh-CN"/>
        </w:rPr>
        <w:t xml:space="preserve">average </w:t>
      </w:r>
      <w:r w:rsidR="00980144">
        <w:rPr>
          <w:rFonts w:eastAsia="SimSun"/>
          <w:b w:val="0"/>
          <w:sz w:val="24"/>
          <w:szCs w:val="24"/>
          <w:lang w:eastAsia="zh-CN"/>
        </w:rPr>
        <w:t>total</w:t>
      </w:r>
      <w:r w:rsidRPr="00174BB4">
        <w:rPr>
          <w:rFonts w:eastAsia="SimSun"/>
          <w:b w:val="0"/>
          <w:sz w:val="24"/>
          <w:szCs w:val="24"/>
          <w:lang w:val="en-GB" w:eastAsia="zh-CN"/>
        </w:rPr>
        <w:t xml:space="preserve"> </w:t>
      </w:r>
      <w:r w:rsidR="00A54DB2">
        <w:rPr>
          <w:rFonts w:eastAsia="SimSun"/>
          <w:b w:val="0"/>
          <w:sz w:val="24"/>
          <w:szCs w:val="24"/>
          <w:lang w:eastAsia="zh-CN"/>
        </w:rPr>
        <w:t>levels of serum Troponin and Creatine kinase from</w:t>
      </w:r>
      <w:r w:rsidRPr="00174BB4">
        <w:rPr>
          <w:rFonts w:eastAsia="SimSun"/>
          <w:b w:val="0"/>
          <w:sz w:val="24"/>
          <w:szCs w:val="24"/>
          <w:lang w:eastAsia="zh-CN"/>
        </w:rPr>
        <w:t xml:space="preserve"> the </w:t>
      </w:r>
      <w:r w:rsidR="00A54DB2">
        <w:rPr>
          <w:rFonts w:eastAsia="SimSun"/>
          <w:b w:val="0"/>
          <w:sz w:val="24"/>
          <w:szCs w:val="24"/>
          <w:lang w:eastAsia="zh-CN"/>
        </w:rPr>
        <w:t xml:space="preserve">grouped </w:t>
      </w:r>
      <w:r w:rsidRPr="00174BB4">
        <w:rPr>
          <w:rFonts w:eastAsia="SimSun"/>
          <w:b w:val="0"/>
          <w:sz w:val="24"/>
          <w:szCs w:val="24"/>
          <w:lang w:eastAsia="zh-CN"/>
        </w:rPr>
        <w:t>experimental subjects.</w:t>
      </w:r>
      <w:r w:rsidRPr="00126E95">
        <w:rPr>
          <w:rFonts w:eastAsia="SimSun"/>
          <w:lang w:eastAsia="zh-CN"/>
        </w:rPr>
        <w:t xml:space="preserve"> </w:t>
      </w:r>
    </w:p>
    <w:tbl>
      <w:tblPr>
        <w:tblStyle w:val="GridTable1Light1"/>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272"/>
        <w:gridCol w:w="3272"/>
      </w:tblGrid>
      <w:tr w:rsidR="00A54DB2" w:rsidRPr="00430FBF" w14:paraId="6671801B" w14:textId="77777777" w:rsidTr="000E35B8">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3272" w:type="dxa"/>
            <w:tcBorders>
              <w:bottom w:val="none" w:sz="0" w:space="0" w:color="auto"/>
            </w:tcBorders>
          </w:tcPr>
          <w:p w14:paraId="6FAC0627" w14:textId="3988D297" w:rsidR="00A54DB2" w:rsidRPr="002D6D86" w:rsidRDefault="002D6D86" w:rsidP="00174BB4">
            <w:pPr>
              <w:jc w:val="both"/>
              <w:rPr>
                <w:rFonts w:eastAsia="SimSun"/>
                <w:b/>
                <w:sz w:val="24"/>
                <w:szCs w:val="24"/>
                <w:lang w:eastAsia="zh-CN"/>
              </w:rPr>
            </w:pPr>
            <w:r>
              <w:rPr>
                <w:rFonts w:eastAsia="SimSun"/>
                <w:b/>
                <w:sz w:val="24"/>
                <w:szCs w:val="24"/>
                <w:lang w:eastAsia="zh-CN"/>
              </w:rPr>
              <w:t>Group</w:t>
            </w:r>
          </w:p>
        </w:tc>
        <w:tc>
          <w:tcPr>
            <w:tcW w:w="3272" w:type="dxa"/>
            <w:tcBorders>
              <w:bottom w:val="none" w:sz="0" w:space="0" w:color="auto"/>
            </w:tcBorders>
          </w:tcPr>
          <w:p w14:paraId="3F53422A" w14:textId="77777777" w:rsidR="00A54DB2" w:rsidRPr="002D6D86" w:rsidRDefault="00A54DB2" w:rsidP="00174BB4">
            <w:pPr>
              <w:jc w:val="both"/>
              <w:cnfStyle w:val="100000000000" w:firstRow="1" w:lastRow="0" w:firstColumn="0" w:lastColumn="0" w:oddVBand="0" w:evenVBand="0" w:oddHBand="0" w:evenHBand="0" w:firstRowFirstColumn="0" w:firstRowLastColumn="0" w:lastRowFirstColumn="0" w:lastRowLastColumn="0"/>
              <w:rPr>
                <w:rFonts w:eastAsia="SimSun"/>
                <w:b/>
                <w:sz w:val="24"/>
                <w:szCs w:val="24"/>
                <w:lang w:eastAsia="zh-CN"/>
              </w:rPr>
            </w:pPr>
            <w:r w:rsidRPr="002D6D86">
              <w:rPr>
                <w:rFonts w:eastAsia="SimSun"/>
                <w:b/>
                <w:sz w:val="24"/>
                <w:szCs w:val="24"/>
                <w:lang w:eastAsia="zh-CN"/>
              </w:rPr>
              <w:t>Troponin</w:t>
            </w:r>
          </w:p>
          <w:p w14:paraId="3574F357" w14:textId="566CB341" w:rsidR="005D1A82" w:rsidRPr="002D6D86" w:rsidRDefault="005D1A82" w:rsidP="00174BB4">
            <w:pPr>
              <w:jc w:val="both"/>
              <w:cnfStyle w:val="100000000000" w:firstRow="1" w:lastRow="0" w:firstColumn="0" w:lastColumn="0" w:oddVBand="0" w:evenVBand="0" w:oddHBand="0" w:evenHBand="0" w:firstRowFirstColumn="0" w:firstRowLastColumn="0" w:lastRowFirstColumn="0" w:lastRowLastColumn="0"/>
              <w:rPr>
                <w:rFonts w:eastAsia="SimSun"/>
                <w:b/>
                <w:sz w:val="24"/>
                <w:szCs w:val="24"/>
                <w:lang w:eastAsia="zh-CN"/>
              </w:rPr>
            </w:pPr>
            <w:r w:rsidRPr="002D6D86">
              <w:rPr>
                <w:rFonts w:eastAsia="SimSun"/>
                <w:b/>
                <w:sz w:val="24"/>
                <w:szCs w:val="24"/>
                <w:lang w:eastAsia="zh-CN"/>
              </w:rPr>
              <w:t>(ng/ml)</w:t>
            </w:r>
          </w:p>
        </w:tc>
        <w:tc>
          <w:tcPr>
            <w:tcW w:w="3272" w:type="dxa"/>
            <w:tcBorders>
              <w:bottom w:val="none" w:sz="0" w:space="0" w:color="auto"/>
            </w:tcBorders>
          </w:tcPr>
          <w:p w14:paraId="513304B2" w14:textId="77777777" w:rsidR="00A54DB2" w:rsidRPr="002D6D86" w:rsidRDefault="00A54DB2" w:rsidP="00174BB4">
            <w:pPr>
              <w:jc w:val="both"/>
              <w:cnfStyle w:val="100000000000" w:firstRow="1" w:lastRow="0" w:firstColumn="0" w:lastColumn="0" w:oddVBand="0" w:evenVBand="0" w:oddHBand="0" w:evenHBand="0" w:firstRowFirstColumn="0" w:firstRowLastColumn="0" w:lastRowFirstColumn="0" w:lastRowLastColumn="0"/>
              <w:rPr>
                <w:rFonts w:eastAsia="SimSun"/>
                <w:b/>
                <w:sz w:val="24"/>
                <w:szCs w:val="24"/>
                <w:lang w:eastAsia="zh-CN"/>
              </w:rPr>
            </w:pPr>
            <w:r w:rsidRPr="002D6D86">
              <w:rPr>
                <w:rFonts w:eastAsia="SimSun"/>
                <w:b/>
                <w:sz w:val="24"/>
                <w:szCs w:val="24"/>
                <w:lang w:eastAsia="zh-CN"/>
              </w:rPr>
              <w:t>Creatine kinase</w:t>
            </w:r>
          </w:p>
          <w:p w14:paraId="62A81D1B" w14:textId="2D480778" w:rsidR="005D1A82" w:rsidRPr="002D6D86" w:rsidRDefault="005D1A82" w:rsidP="00174BB4">
            <w:pPr>
              <w:jc w:val="both"/>
              <w:cnfStyle w:val="100000000000" w:firstRow="1" w:lastRow="0" w:firstColumn="0" w:lastColumn="0" w:oddVBand="0" w:evenVBand="0" w:oddHBand="0" w:evenHBand="0" w:firstRowFirstColumn="0" w:firstRowLastColumn="0" w:lastRowFirstColumn="0" w:lastRowLastColumn="0"/>
              <w:rPr>
                <w:rFonts w:eastAsia="SimSun"/>
                <w:b/>
                <w:sz w:val="24"/>
                <w:szCs w:val="24"/>
                <w:lang w:eastAsia="zh-CN"/>
              </w:rPr>
            </w:pPr>
            <w:r w:rsidRPr="002D6D86">
              <w:rPr>
                <w:rFonts w:eastAsia="SimSun"/>
                <w:b/>
                <w:sz w:val="24"/>
                <w:szCs w:val="24"/>
                <w:lang w:eastAsia="zh-CN"/>
              </w:rPr>
              <w:t>(U/L)</w:t>
            </w:r>
          </w:p>
        </w:tc>
      </w:tr>
      <w:tr w:rsidR="00A54DB2" w:rsidRPr="00430FBF" w14:paraId="26987333" w14:textId="77777777" w:rsidTr="000E35B8">
        <w:trPr>
          <w:trHeight w:val="817"/>
        </w:trPr>
        <w:tc>
          <w:tcPr>
            <w:cnfStyle w:val="001000000000" w:firstRow="0" w:lastRow="0" w:firstColumn="1" w:lastColumn="0" w:oddVBand="0" w:evenVBand="0" w:oddHBand="0" w:evenHBand="0" w:firstRowFirstColumn="0" w:firstRowLastColumn="0" w:lastRowFirstColumn="0" w:lastRowLastColumn="0"/>
            <w:tcW w:w="3272" w:type="dxa"/>
          </w:tcPr>
          <w:p w14:paraId="2B4C69D8" w14:textId="2325A14D" w:rsidR="00A54DB2" w:rsidRPr="00430FBF" w:rsidRDefault="00A54DB2" w:rsidP="00174BB4">
            <w:pPr>
              <w:jc w:val="both"/>
              <w:rPr>
                <w:rFonts w:eastAsia="SimSun"/>
                <w:sz w:val="24"/>
                <w:szCs w:val="24"/>
                <w:lang w:eastAsia="zh-CN"/>
              </w:rPr>
            </w:pPr>
            <w:r w:rsidRPr="00430FBF">
              <w:rPr>
                <w:rFonts w:eastAsia="SimSun"/>
                <w:sz w:val="24"/>
                <w:szCs w:val="24"/>
                <w:lang w:eastAsia="zh-CN"/>
              </w:rPr>
              <w:t>Group 1</w:t>
            </w:r>
            <w:r w:rsidR="005D1A82" w:rsidRPr="00430FBF">
              <w:rPr>
                <w:rFonts w:eastAsia="SimSun"/>
                <w:sz w:val="24"/>
                <w:szCs w:val="24"/>
                <w:lang w:eastAsia="zh-CN"/>
              </w:rPr>
              <w:t>(control group)</w:t>
            </w:r>
          </w:p>
        </w:tc>
        <w:tc>
          <w:tcPr>
            <w:tcW w:w="3272" w:type="dxa"/>
          </w:tcPr>
          <w:p w14:paraId="2D855BBC" w14:textId="743E0F91" w:rsidR="00A54DB2" w:rsidRPr="00430FBF" w:rsidRDefault="00A54DB2" w:rsidP="0076643E">
            <w:pPr>
              <w:pStyle w:val="ListParagraph"/>
              <w:numPr>
                <w:ilvl w:val="1"/>
                <w:numId w:val="12"/>
              </w:num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 0.30</w:t>
            </w:r>
          </w:p>
        </w:tc>
        <w:tc>
          <w:tcPr>
            <w:tcW w:w="3272" w:type="dxa"/>
          </w:tcPr>
          <w:p w14:paraId="701D1416" w14:textId="1F022BAF" w:rsidR="00A54DB2" w:rsidRPr="00430FBF" w:rsidRDefault="00A54DB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144.8 ± 46.8</w:t>
            </w:r>
          </w:p>
        </w:tc>
      </w:tr>
      <w:tr w:rsidR="00A54DB2" w:rsidRPr="00430FBF" w14:paraId="4F0091B7" w14:textId="77777777" w:rsidTr="000E35B8">
        <w:trPr>
          <w:trHeight w:val="817"/>
        </w:trPr>
        <w:tc>
          <w:tcPr>
            <w:cnfStyle w:val="001000000000" w:firstRow="0" w:lastRow="0" w:firstColumn="1" w:lastColumn="0" w:oddVBand="0" w:evenVBand="0" w:oddHBand="0" w:evenHBand="0" w:firstRowFirstColumn="0" w:firstRowLastColumn="0" w:lastRowFirstColumn="0" w:lastRowLastColumn="0"/>
            <w:tcW w:w="3272" w:type="dxa"/>
          </w:tcPr>
          <w:p w14:paraId="418831E3" w14:textId="1A9D96F6" w:rsidR="00A54DB2" w:rsidRPr="00430FBF" w:rsidRDefault="00A54DB2" w:rsidP="00174BB4">
            <w:pPr>
              <w:jc w:val="both"/>
              <w:rPr>
                <w:rFonts w:eastAsia="SimSun"/>
                <w:sz w:val="24"/>
                <w:szCs w:val="24"/>
                <w:lang w:eastAsia="zh-CN"/>
              </w:rPr>
            </w:pPr>
            <w:r w:rsidRPr="00430FBF">
              <w:rPr>
                <w:rFonts w:eastAsia="SimSun"/>
                <w:sz w:val="24"/>
                <w:szCs w:val="24"/>
                <w:lang w:eastAsia="zh-CN"/>
              </w:rPr>
              <w:t>Group 2</w:t>
            </w:r>
          </w:p>
        </w:tc>
        <w:tc>
          <w:tcPr>
            <w:tcW w:w="3272" w:type="dxa"/>
          </w:tcPr>
          <w:p w14:paraId="20EE9A72" w14:textId="35FC6D8C" w:rsidR="00A54DB2" w:rsidRPr="00430FBF" w:rsidRDefault="00A54DB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2.05 ± 1.83</w:t>
            </w:r>
          </w:p>
        </w:tc>
        <w:tc>
          <w:tcPr>
            <w:tcW w:w="3272" w:type="dxa"/>
          </w:tcPr>
          <w:p w14:paraId="7CA7DE1A" w14:textId="742410B3" w:rsidR="00A54DB2" w:rsidRPr="00430FBF" w:rsidRDefault="005D1A8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272.2 ± 91.9</w:t>
            </w:r>
          </w:p>
        </w:tc>
      </w:tr>
      <w:tr w:rsidR="00A54DB2" w:rsidRPr="00430FBF" w14:paraId="489A401C" w14:textId="77777777" w:rsidTr="000E35B8">
        <w:trPr>
          <w:trHeight w:val="798"/>
        </w:trPr>
        <w:tc>
          <w:tcPr>
            <w:cnfStyle w:val="001000000000" w:firstRow="0" w:lastRow="0" w:firstColumn="1" w:lastColumn="0" w:oddVBand="0" w:evenVBand="0" w:oddHBand="0" w:evenHBand="0" w:firstRowFirstColumn="0" w:firstRowLastColumn="0" w:lastRowFirstColumn="0" w:lastRowLastColumn="0"/>
            <w:tcW w:w="3272" w:type="dxa"/>
          </w:tcPr>
          <w:p w14:paraId="63E30680" w14:textId="2AB51DAE" w:rsidR="00A54DB2" w:rsidRPr="00430FBF" w:rsidRDefault="00A54DB2" w:rsidP="00174BB4">
            <w:pPr>
              <w:jc w:val="both"/>
              <w:rPr>
                <w:rFonts w:eastAsia="SimSun"/>
                <w:sz w:val="24"/>
                <w:szCs w:val="24"/>
                <w:lang w:eastAsia="zh-CN"/>
              </w:rPr>
            </w:pPr>
            <w:r w:rsidRPr="00430FBF">
              <w:rPr>
                <w:rFonts w:eastAsia="SimSun"/>
                <w:sz w:val="24"/>
                <w:szCs w:val="24"/>
                <w:lang w:eastAsia="zh-CN"/>
              </w:rPr>
              <w:t>Group 3</w:t>
            </w:r>
          </w:p>
        </w:tc>
        <w:tc>
          <w:tcPr>
            <w:tcW w:w="3272" w:type="dxa"/>
          </w:tcPr>
          <w:p w14:paraId="177D415B" w14:textId="2360BDCB" w:rsidR="00A54DB2" w:rsidRPr="00430FBF" w:rsidRDefault="00A54DB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0.46 ± 0.24</w:t>
            </w:r>
          </w:p>
        </w:tc>
        <w:tc>
          <w:tcPr>
            <w:tcW w:w="3272" w:type="dxa"/>
          </w:tcPr>
          <w:p w14:paraId="3B410644" w14:textId="59F7BFF8" w:rsidR="00A54DB2" w:rsidRPr="00430FBF" w:rsidRDefault="005D1A8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293.4 ± 59.4</w:t>
            </w:r>
          </w:p>
        </w:tc>
      </w:tr>
      <w:tr w:rsidR="00A54DB2" w:rsidRPr="00430FBF" w14:paraId="6F515D72" w14:textId="77777777" w:rsidTr="000E35B8">
        <w:trPr>
          <w:trHeight w:val="817"/>
        </w:trPr>
        <w:tc>
          <w:tcPr>
            <w:cnfStyle w:val="001000000000" w:firstRow="0" w:lastRow="0" w:firstColumn="1" w:lastColumn="0" w:oddVBand="0" w:evenVBand="0" w:oddHBand="0" w:evenHBand="0" w:firstRowFirstColumn="0" w:firstRowLastColumn="0" w:lastRowFirstColumn="0" w:lastRowLastColumn="0"/>
            <w:tcW w:w="3272" w:type="dxa"/>
          </w:tcPr>
          <w:p w14:paraId="609A511B" w14:textId="01406C8A" w:rsidR="00A54DB2" w:rsidRPr="00430FBF" w:rsidRDefault="00A54DB2" w:rsidP="00174BB4">
            <w:pPr>
              <w:jc w:val="both"/>
              <w:rPr>
                <w:rFonts w:eastAsia="SimSun"/>
                <w:sz w:val="24"/>
                <w:szCs w:val="24"/>
                <w:lang w:eastAsia="zh-CN"/>
              </w:rPr>
            </w:pPr>
            <w:r w:rsidRPr="00430FBF">
              <w:rPr>
                <w:rFonts w:eastAsia="SimSun"/>
                <w:sz w:val="24"/>
                <w:szCs w:val="24"/>
                <w:lang w:eastAsia="zh-CN"/>
              </w:rPr>
              <w:t>Group 4</w:t>
            </w:r>
          </w:p>
        </w:tc>
        <w:tc>
          <w:tcPr>
            <w:tcW w:w="3272" w:type="dxa"/>
          </w:tcPr>
          <w:p w14:paraId="1B2657F8" w14:textId="2CE9E9E4" w:rsidR="00A54DB2" w:rsidRPr="00430FBF" w:rsidRDefault="005D1A82" w:rsidP="005D1A82">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1.43 ±1.36</w:t>
            </w:r>
          </w:p>
        </w:tc>
        <w:tc>
          <w:tcPr>
            <w:tcW w:w="3272" w:type="dxa"/>
          </w:tcPr>
          <w:p w14:paraId="290992CC" w14:textId="4F48A54F" w:rsidR="00A54DB2" w:rsidRPr="00430FBF" w:rsidRDefault="005D1A8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280.9 ± 99.8</w:t>
            </w:r>
          </w:p>
        </w:tc>
      </w:tr>
      <w:tr w:rsidR="00A54DB2" w:rsidRPr="00430FBF" w14:paraId="3EFDAF50" w14:textId="77777777" w:rsidTr="000E35B8">
        <w:trPr>
          <w:trHeight w:val="70"/>
        </w:trPr>
        <w:tc>
          <w:tcPr>
            <w:cnfStyle w:val="001000000000" w:firstRow="0" w:lastRow="0" w:firstColumn="1" w:lastColumn="0" w:oddVBand="0" w:evenVBand="0" w:oddHBand="0" w:evenHBand="0" w:firstRowFirstColumn="0" w:firstRowLastColumn="0" w:lastRowFirstColumn="0" w:lastRowLastColumn="0"/>
            <w:tcW w:w="3272" w:type="dxa"/>
          </w:tcPr>
          <w:p w14:paraId="1F7AC73E" w14:textId="1F9092D2" w:rsidR="00A54DB2" w:rsidRPr="00430FBF" w:rsidRDefault="00A54DB2" w:rsidP="00174BB4">
            <w:pPr>
              <w:jc w:val="both"/>
              <w:rPr>
                <w:rFonts w:eastAsia="SimSun"/>
                <w:sz w:val="24"/>
                <w:szCs w:val="24"/>
                <w:lang w:eastAsia="zh-CN"/>
              </w:rPr>
            </w:pPr>
            <w:r w:rsidRPr="00430FBF">
              <w:rPr>
                <w:rFonts w:eastAsia="SimSun"/>
                <w:sz w:val="24"/>
                <w:szCs w:val="24"/>
                <w:lang w:eastAsia="zh-CN"/>
              </w:rPr>
              <w:t>Group 5</w:t>
            </w:r>
          </w:p>
        </w:tc>
        <w:tc>
          <w:tcPr>
            <w:tcW w:w="3272" w:type="dxa"/>
          </w:tcPr>
          <w:p w14:paraId="443A4D7F" w14:textId="76259B95" w:rsidR="00A54DB2" w:rsidRPr="00430FBF" w:rsidRDefault="005D1A8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0.69 ± 0.38</w:t>
            </w:r>
          </w:p>
        </w:tc>
        <w:tc>
          <w:tcPr>
            <w:tcW w:w="3272" w:type="dxa"/>
          </w:tcPr>
          <w:p w14:paraId="0BBBCEEA" w14:textId="6BD388D0" w:rsidR="00A54DB2" w:rsidRPr="00430FBF" w:rsidRDefault="005D1A82" w:rsidP="00174BB4">
            <w:pPr>
              <w:jc w:val="both"/>
              <w:cnfStyle w:val="000000000000" w:firstRow="0" w:lastRow="0" w:firstColumn="0" w:lastColumn="0" w:oddVBand="0" w:evenVBand="0" w:oddHBand="0" w:evenHBand="0" w:firstRowFirstColumn="0" w:firstRowLastColumn="0" w:lastRowFirstColumn="0" w:lastRowLastColumn="0"/>
              <w:rPr>
                <w:rFonts w:eastAsia="SimSun"/>
                <w:b w:val="0"/>
                <w:sz w:val="24"/>
                <w:szCs w:val="24"/>
                <w:lang w:eastAsia="zh-CN"/>
              </w:rPr>
            </w:pPr>
            <w:r w:rsidRPr="00430FBF">
              <w:rPr>
                <w:rFonts w:eastAsia="SimSun"/>
                <w:b w:val="0"/>
                <w:sz w:val="24"/>
                <w:szCs w:val="24"/>
                <w:lang w:eastAsia="zh-CN"/>
              </w:rPr>
              <w:t>188.2 ± 55.4</w:t>
            </w:r>
          </w:p>
        </w:tc>
      </w:tr>
    </w:tbl>
    <w:p w14:paraId="49D1ADA2" w14:textId="77777777" w:rsidR="00EA0D13" w:rsidRDefault="005D1A82" w:rsidP="00174BB4">
      <w:pPr>
        <w:jc w:val="both"/>
        <w:rPr>
          <w:rFonts w:eastAsia="SimSun"/>
          <w:b w:val="0"/>
          <w:sz w:val="24"/>
          <w:szCs w:val="24"/>
          <w:lang w:eastAsia="zh-CN"/>
        </w:rPr>
      </w:pPr>
      <w:r w:rsidRPr="00430FBF">
        <w:rPr>
          <w:rFonts w:eastAsia="SimSun"/>
          <w:b w:val="0"/>
          <w:sz w:val="24"/>
          <w:szCs w:val="24"/>
          <w:lang w:eastAsia="zh-CN"/>
        </w:rPr>
        <w:t>The results derived</w:t>
      </w:r>
      <w:r w:rsidR="00CE5C9F" w:rsidRPr="00430FBF">
        <w:rPr>
          <w:rFonts w:eastAsia="SimSun"/>
          <w:b w:val="0"/>
          <w:sz w:val="24"/>
          <w:szCs w:val="24"/>
          <w:lang w:eastAsia="zh-CN"/>
        </w:rPr>
        <w:t>,</w:t>
      </w:r>
      <w:r w:rsidRPr="00430FBF">
        <w:rPr>
          <w:rFonts w:eastAsia="SimSun"/>
          <w:b w:val="0"/>
          <w:sz w:val="24"/>
          <w:szCs w:val="24"/>
          <w:lang w:eastAsia="zh-CN"/>
        </w:rPr>
        <w:t xml:space="preserve"> after </w:t>
      </w:r>
      <w:r w:rsidR="00430FBF" w:rsidRPr="00430FBF">
        <w:rPr>
          <w:rFonts w:eastAsia="SimSun"/>
          <w:b w:val="0"/>
          <w:sz w:val="24"/>
          <w:szCs w:val="24"/>
          <w:lang w:eastAsia="zh-CN"/>
        </w:rPr>
        <w:t>clinical evaluations of the cardiac biomarkers (Troponin and crea</w:t>
      </w:r>
      <w:r w:rsidR="00430FBF">
        <w:rPr>
          <w:rFonts w:eastAsia="SimSun"/>
          <w:b w:val="0"/>
          <w:sz w:val="24"/>
          <w:szCs w:val="24"/>
          <w:lang w:eastAsia="zh-CN"/>
        </w:rPr>
        <w:t>tine kinase) show that</w:t>
      </w:r>
      <w:r w:rsidR="00CE5C9F" w:rsidRPr="00430FBF">
        <w:rPr>
          <w:rFonts w:eastAsia="SimSun"/>
          <w:b w:val="0"/>
          <w:sz w:val="24"/>
          <w:szCs w:val="24"/>
          <w:lang w:eastAsia="zh-CN"/>
        </w:rPr>
        <w:t>;</w:t>
      </w:r>
      <w:r w:rsidR="00EA0D13">
        <w:rPr>
          <w:rFonts w:eastAsia="SimSun"/>
          <w:b w:val="0"/>
          <w:sz w:val="24"/>
          <w:szCs w:val="24"/>
          <w:lang w:eastAsia="zh-CN"/>
        </w:rPr>
        <w:t xml:space="preserve"> </w:t>
      </w:r>
      <w:r w:rsidR="00B27666" w:rsidRPr="00430FBF">
        <w:rPr>
          <w:rFonts w:eastAsia="SimSun"/>
          <w:b w:val="0"/>
          <w:sz w:val="24"/>
          <w:szCs w:val="24"/>
          <w:lang w:eastAsia="zh-CN"/>
        </w:rPr>
        <w:t xml:space="preserve">The total serum troponin levels of </w:t>
      </w:r>
      <w:r w:rsidR="00430FBF">
        <w:rPr>
          <w:rFonts w:eastAsia="SimSun"/>
          <w:b w:val="0"/>
          <w:sz w:val="24"/>
          <w:szCs w:val="24"/>
          <w:lang w:eastAsia="zh-CN"/>
        </w:rPr>
        <w:t>all treatment group showed no significant change compared with the control subjects</w:t>
      </w:r>
      <w:r w:rsidR="00367912">
        <w:rPr>
          <w:rFonts w:eastAsia="SimSun"/>
          <w:b w:val="0"/>
          <w:sz w:val="24"/>
          <w:szCs w:val="24"/>
          <w:lang w:eastAsia="zh-CN"/>
        </w:rPr>
        <w:t xml:space="preserve">, </w:t>
      </w:r>
    </w:p>
    <w:p w14:paraId="4D141996" w14:textId="0BFEF32D" w:rsidR="00037C05" w:rsidRDefault="00367912" w:rsidP="00174BB4">
      <w:pPr>
        <w:jc w:val="both"/>
        <w:rPr>
          <w:rFonts w:eastAsia="SimSun"/>
          <w:b w:val="0"/>
          <w:sz w:val="24"/>
          <w:szCs w:val="24"/>
          <w:lang w:eastAsia="zh-CN"/>
        </w:rPr>
      </w:pPr>
      <w:r>
        <w:rPr>
          <w:rFonts w:eastAsia="SimSun"/>
          <w:b w:val="0"/>
          <w:sz w:val="24"/>
          <w:szCs w:val="24"/>
          <w:lang w:eastAsia="zh-CN"/>
        </w:rPr>
        <w:t xml:space="preserve">While the </w:t>
      </w:r>
      <w:r w:rsidR="00430FBF">
        <w:rPr>
          <w:rFonts w:eastAsia="SimSun"/>
          <w:b w:val="0"/>
          <w:sz w:val="24"/>
          <w:szCs w:val="24"/>
          <w:lang w:eastAsia="zh-CN"/>
        </w:rPr>
        <w:t>serum creatine kinase levels of group 2-4 showed</w:t>
      </w:r>
      <w:r>
        <w:rPr>
          <w:rFonts w:eastAsia="SimSun"/>
          <w:b w:val="0"/>
          <w:sz w:val="24"/>
          <w:szCs w:val="24"/>
          <w:lang w:eastAsia="zh-CN"/>
        </w:rPr>
        <w:t xml:space="preserve"> a significant increase (p ˂ 0.05) when compared with the control group,</w:t>
      </w:r>
      <w:r w:rsidR="00037C05">
        <w:rPr>
          <w:rFonts w:eastAsia="SimSun"/>
          <w:b w:val="0"/>
          <w:sz w:val="24"/>
          <w:szCs w:val="24"/>
          <w:lang w:eastAsia="zh-CN"/>
        </w:rPr>
        <w:t xml:space="preserve"> although</w:t>
      </w:r>
      <w:r>
        <w:rPr>
          <w:rFonts w:eastAsia="SimSun"/>
          <w:b w:val="0"/>
          <w:sz w:val="24"/>
          <w:szCs w:val="24"/>
          <w:lang w:eastAsia="zh-CN"/>
        </w:rPr>
        <w:t xml:space="preserve"> group 5 </w:t>
      </w:r>
      <w:r w:rsidR="00037C05">
        <w:rPr>
          <w:rFonts w:eastAsia="SimSun"/>
          <w:b w:val="0"/>
          <w:sz w:val="24"/>
          <w:szCs w:val="24"/>
          <w:lang w:eastAsia="zh-CN"/>
        </w:rPr>
        <w:t>showed no significant change compared to the control subject.</w:t>
      </w:r>
    </w:p>
    <w:p w14:paraId="1882FC1A" w14:textId="08041FC6" w:rsidR="00EA0D13" w:rsidRDefault="00037C05" w:rsidP="00174BB4">
      <w:pPr>
        <w:jc w:val="both"/>
        <w:rPr>
          <w:rFonts w:eastAsia="SimSun"/>
          <w:b w:val="0"/>
          <w:bCs/>
          <w:sz w:val="24"/>
          <w:szCs w:val="24"/>
          <w:lang w:val="en-GB" w:eastAsia="zh-CN"/>
        </w:rPr>
      </w:pPr>
      <w:r>
        <w:rPr>
          <w:rFonts w:eastAsia="SimSun"/>
          <w:b w:val="0"/>
          <w:sz w:val="24"/>
          <w:szCs w:val="24"/>
          <w:lang w:eastAsia="zh-CN"/>
        </w:rPr>
        <w:t xml:space="preserve"> </w:t>
      </w:r>
      <w:r w:rsidR="00367912">
        <w:rPr>
          <w:rFonts w:eastAsia="SimSun"/>
          <w:b w:val="0"/>
          <w:sz w:val="24"/>
          <w:szCs w:val="24"/>
          <w:lang w:eastAsia="zh-CN"/>
        </w:rPr>
        <w:t xml:space="preserve"> </w:t>
      </w:r>
      <w:r w:rsidR="00EA0D13">
        <w:rPr>
          <w:rFonts w:eastAsia="SimSun"/>
          <w:b w:val="0"/>
          <w:bCs/>
          <w:sz w:val="24"/>
          <w:szCs w:val="24"/>
          <w:lang w:eastAsia="zh-CN"/>
        </w:rPr>
        <w:t>Statistical analysis of all</w:t>
      </w:r>
      <w:r w:rsidR="00EA0D13" w:rsidRPr="00EA0D13">
        <w:rPr>
          <w:rFonts w:eastAsia="SimSun"/>
          <w:b w:val="0"/>
          <w:bCs/>
          <w:sz w:val="24"/>
          <w:szCs w:val="24"/>
          <w:lang w:eastAsia="zh-CN"/>
        </w:rPr>
        <w:t xml:space="preserve"> results were expressed as mean </w:t>
      </w:r>
      <w:r w:rsidR="00EA0D13">
        <w:rPr>
          <w:rFonts w:eastAsia="SimSun"/>
          <w:b w:val="0"/>
          <w:bCs/>
          <w:sz w:val="24"/>
          <w:szCs w:val="24"/>
          <w:lang w:eastAsia="zh-CN"/>
        </w:rPr>
        <w:t>± stan</w:t>
      </w:r>
      <w:r w:rsidR="00AA1A38">
        <w:rPr>
          <w:rFonts w:eastAsia="SimSun"/>
          <w:b w:val="0"/>
          <w:bCs/>
          <w:sz w:val="24"/>
          <w:szCs w:val="24"/>
          <w:lang w:eastAsia="zh-CN"/>
        </w:rPr>
        <w:t>dard error of mean (SEM), carried out using</w:t>
      </w:r>
      <w:r w:rsidR="00B23F89">
        <w:rPr>
          <w:rFonts w:eastAsia="SimSun"/>
          <w:b w:val="0"/>
          <w:bCs/>
          <w:sz w:val="24"/>
          <w:szCs w:val="24"/>
          <w:lang w:eastAsia="zh-CN"/>
        </w:rPr>
        <w:t xml:space="preserve"> Graphpad by Dotmatics</w:t>
      </w:r>
      <w:r w:rsidR="00AA1A38">
        <w:rPr>
          <w:rFonts w:eastAsia="SimSun"/>
          <w:b w:val="0"/>
          <w:bCs/>
          <w:sz w:val="24"/>
          <w:szCs w:val="24"/>
          <w:lang w:eastAsia="zh-CN"/>
        </w:rPr>
        <w:t>.</w:t>
      </w:r>
    </w:p>
    <w:p w14:paraId="57A9DA70" w14:textId="582A758A" w:rsidR="00C80B41" w:rsidRPr="00EA0D13" w:rsidRDefault="000E35B8" w:rsidP="00174BB4">
      <w:pPr>
        <w:jc w:val="both"/>
        <w:rPr>
          <w:rFonts w:eastAsia="SimSun"/>
          <w:b w:val="0"/>
          <w:bCs/>
          <w:sz w:val="24"/>
          <w:szCs w:val="24"/>
          <w:lang w:val="en-GB" w:eastAsia="zh-CN"/>
        </w:rPr>
      </w:pPr>
      <w:r>
        <w:rPr>
          <w:rFonts w:eastAsia="SimSun"/>
          <w:b w:val="0"/>
          <w:lang w:eastAsia="zh-CN"/>
        </w:rPr>
        <w:lastRenderedPageBreak/>
        <w:t>Figure 4.3.1 &amp; 4.3.2</w:t>
      </w:r>
      <w:r w:rsidR="0044552E">
        <w:rPr>
          <w:rFonts w:eastAsia="SimSun"/>
          <w:b w:val="0"/>
          <w:lang w:eastAsia="zh-CN"/>
        </w:rPr>
        <w:t xml:space="preserve"> demonstrates the levels of</w:t>
      </w:r>
      <w:r w:rsidR="00416E3A">
        <w:rPr>
          <w:rFonts w:eastAsia="SimSun"/>
          <w:b w:val="0"/>
          <w:lang w:eastAsia="zh-CN"/>
        </w:rPr>
        <w:t xml:space="preserve"> </w:t>
      </w:r>
      <w:r>
        <w:rPr>
          <w:rFonts w:eastAsia="SimSun"/>
          <w:b w:val="0"/>
          <w:lang w:eastAsia="zh-CN"/>
        </w:rPr>
        <w:t>(Fig 4.3.1: Serum troponin and Fig 4.3.2</w:t>
      </w:r>
      <w:r w:rsidR="001F01E6">
        <w:rPr>
          <w:rFonts w:eastAsia="SimSun"/>
          <w:b w:val="0"/>
          <w:lang w:eastAsia="zh-CN"/>
        </w:rPr>
        <w:t>: Creatine kinase) respectively.</w:t>
      </w:r>
    </w:p>
    <w:p w14:paraId="09A1C4F2" w14:textId="4E9A86C4" w:rsidR="001A348C" w:rsidRPr="00C80B41" w:rsidRDefault="001A348C" w:rsidP="00174BB4">
      <w:pPr>
        <w:jc w:val="both"/>
        <w:rPr>
          <w:rFonts w:eastAsia="SimSun"/>
          <w:b w:val="0"/>
          <w:sz w:val="24"/>
          <w:szCs w:val="24"/>
          <w:lang w:eastAsia="zh-CN"/>
        </w:rPr>
      </w:pPr>
      <w:r>
        <w:rPr>
          <w:rFonts w:eastAsia="SimSun"/>
          <w:b w:val="0"/>
          <w:lang w:eastAsia="zh-CN"/>
        </w:rPr>
        <w:t xml:space="preserve"> </w:t>
      </w:r>
      <w:r w:rsidR="00C80B41">
        <w:rPr>
          <w:rFonts w:eastAsia="SimSun"/>
          <w:noProof/>
        </w:rPr>
        <w:drawing>
          <wp:inline distT="0" distB="0" distL="0" distR="0" wp14:anchorId="05B6B054" wp14:editId="1521D468">
            <wp:extent cx="5486400" cy="31623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3730ED" w14:textId="6D39FDEB" w:rsidR="00C80B41" w:rsidRPr="00C80B41" w:rsidRDefault="001F01E6" w:rsidP="00174BB4">
      <w:pPr>
        <w:jc w:val="both"/>
        <w:rPr>
          <w:rFonts w:eastAsia="SimSun"/>
          <w:b w:val="0"/>
          <w:sz w:val="24"/>
          <w:szCs w:val="24"/>
          <w:lang w:eastAsia="zh-CN"/>
        </w:rPr>
      </w:pPr>
      <w:r>
        <w:rPr>
          <w:rFonts w:eastAsia="SimSun"/>
          <w:noProof/>
        </w:rPr>
        <w:drawing>
          <wp:inline distT="0" distB="0" distL="0" distR="0" wp14:anchorId="55D3A0D8" wp14:editId="301FBE09">
            <wp:extent cx="5934075" cy="3505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20F69E" w14:textId="216BB028" w:rsidR="001A348C" w:rsidRPr="00D6578E" w:rsidRDefault="001F01E6" w:rsidP="00174BB4">
      <w:pPr>
        <w:jc w:val="both"/>
        <w:rPr>
          <w:rFonts w:eastAsia="SimSun"/>
          <w:sz w:val="24"/>
          <w:szCs w:val="24"/>
          <w:lang w:eastAsia="zh-CN"/>
        </w:rPr>
      </w:pPr>
      <w:r w:rsidRPr="00D6578E">
        <w:rPr>
          <w:rFonts w:eastAsia="SimSun"/>
          <w:sz w:val="24"/>
          <w:szCs w:val="24"/>
          <w:lang w:eastAsia="zh-CN"/>
        </w:rPr>
        <w:lastRenderedPageBreak/>
        <w:t>4.4 HISTOLOGICAL MORPHOLOGY OF ORGANS</w:t>
      </w:r>
    </w:p>
    <w:p w14:paraId="23748EFD" w14:textId="2B88ED0E" w:rsidR="00CB6728" w:rsidRPr="00062F08" w:rsidRDefault="00033913" w:rsidP="00033913">
      <w:pPr>
        <w:spacing w:after="160"/>
        <w:jc w:val="both"/>
        <w:rPr>
          <w:rFonts w:eastAsia="SimSun"/>
          <w:b w:val="0"/>
          <w:bCs/>
          <w:sz w:val="24"/>
          <w:szCs w:val="24"/>
          <w:lang w:eastAsia="zh-CN"/>
        </w:rPr>
      </w:pPr>
      <w:r w:rsidRPr="00033913">
        <w:rPr>
          <w:rFonts w:eastAsia="SimSun"/>
          <w:b w:val="0"/>
          <w:bCs/>
          <w:sz w:val="24"/>
          <w:szCs w:val="24"/>
          <w:lang w:eastAsia="zh-CN"/>
        </w:rPr>
        <w:t>Histolog</w:t>
      </w:r>
      <w:r w:rsidR="00062F08">
        <w:rPr>
          <w:rFonts w:eastAsia="SimSun"/>
          <w:b w:val="0"/>
          <w:bCs/>
          <w:sz w:val="24"/>
          <w:szCs w:val="24"/>
          <w:lang w:eastAsia="zh-CN"/>
        </w:rPr>
        <w:t xml:space="preserve">ical morphology demonstrating </w:t>
      </w:r>
      <w:r>
        <w:rPr>
          <w:rFonts w:eastAsia="SimSun"/>
          <w:b w:val="0"/>
          <w:bCs/>
          <w:sz w:val="24"/>
          <w:szCs w:val="24"/>
          <w:lang w:eastAsia="zh-CN"/>
        </w:rPr>
        <w:t xml:space="preserve">the hearts </w:t>
      </w:r>
      <w:r w:rsidRPr="00033913">
        <w:rPr>
          <w:rFonts w:eastAsia="SimSun"/>
          <w:b w:val="0"/>
          <w:bCs/>
          <w:sz w:val="24"/>
          <w:szCs w:val="24"/>
          <w:lang w:eastAsia="zh-CN"/>
        </w:rPr>
        <w:t xml:space="preserve">from each </w:t>
      </w:r>
      <w:r w:rsidR="00062F08">
        <w:rPr>
          <w:rFonts w:eastAsia="SimSun"/>
          <w:b w:val="0"/>
          <w:bCs/>
          <w:sz w:val="24"/>
          <w:szCs w:val="24"/>
          <w:lang w:eastAsia="zh-CN"/>
        </w:rPr>
        <w:t xml:space="preserve">experimented group </w:t>
      </w:r>
      <w:r>
        <w:rPr>
          <w:rFonts w:eastAsia="SimSun"/>
          <w:b w:val="0"/>
          <w:bCs/>
          <w:sz w:val="24"/>
          <w:szCs w:val="24"/>
          <w:lang w:eastAsia="zh-CN"/>
        </w:rPr>
        <w:t xml:space="preserve">were obtained after euthanizing </w:t>
      </w:r>
      <w:r w:rsidR="00062F08">
        <w:rPr>
          <w:rFonts w:eastAsia="SimSun"/>
          <w:b w:val="0"/>
          <w:bCs/>
          <w:sz w:val="24"/>
          <w:szCs w:val="24"/>
          <w:lang w:eastAsia="zh-CN"/>
        </w:rPr>
        <w:t xml:space="preserve">and fixing tissue in 10% formalin solution, </w:t>
      </w:r>
      <w:r w:rsidRPr="00033913">
        <w:rPr>
          <w:rFonts w:eastAsia="SimSun"/>
          <w:b w:val="0"/>
          <w:bCs/>
          <w:sz w:val="24"/>
          <w:szCs w:val="24"/>
          <w:lang w:eastAsia="zh-CN"/>
        </w:rPr>
        <w:t>processed by the paraffin technique. Sections of 5μm thickness were cut and stained by hematoxylin and eosin (H&amp;E) for histological e</w:t>
      </w:r>
      <w:r w:rsidR="00062F08">
        <w:rPr>
          <w:rFonts w:eastAsia="SimSun"/>
          <w:b w:val="0"/>
          <w:bCs/>
          <w:sz w:val="24"/>
          <w:szCs w:val="24"/>
          <w:lang w:eastAsia="zh-CN"/>
        </w:rPr>
        <w:t xml:space="preserve">xamination. </w:t>
      </w:r>
      <w:r w:rsidR="00062F08" w:rsidRPr="00062F08">
        <w:rPr>
          <w:rFonts w:eastAsia="SimSun"/>
          <w:b w:val="0"/>
          <w:sz w:val="24"/>
          <w:szCs w:val="24"/>
          <w:lang w:eastAsia="zh-CN"/>
        </w:rPr>
        <w:t>Representative photomicrographs were obtained with a</w:t>
      </w:r>
      <w:r w:rsidR="007361CF">
        <w:rPr>
          <w:rFonts w:eastAsia="SimSun"/>
          <w:b w:val="0"/>
          <w:sz w:val="24"/>
          <w:szCs w:val="24"/>
          <w:lang w:eastAsia="zh-CN"/>
        </w:rPr>
        <w:t>n</w:t>
      </w:r>
      <w:r w:rsidR="00062F08" w:rsidRPr="00062F08">
        <w:rPr>
          <w:rFonts w:eastAsia="SimSun"/>
          <w:b w:val="0"/>
          <w:sz w:val="24"/>
          <w:szCs w:val="24"/>
          <w:lang w:eastAsia="zh-CN"/>
        </w:rPr>
        <w:t xml:space="preserve"> Olympus V-TVO 5XC-3 (Olympus, Tokyo, Japan)</w:t>
      </w:r>
      <w:r w:rsidR="00C74DCD">
        <w:rPr>
          <w:rFonts w:eastAsia="SimSun"/>
          <w:b w:val="0"/>
          <w:sz w:val="24"/>
          <w:szCs w:val="24"/>
          <w:lang w:eastAsia="zh-CN"/>
        </w:rPr>
        <w:t xml:space="preserve"> using </w:t>
      </w:r>
      <w:r w:rsidR="007361CF">
        <w:rPr>
          <w:rFonts w:eastAsia="SimSun"/>
          <w:b w:val="0"/>
          <w:sz w:val="24"/>
          <w:szCs w:val="24"/>
          <w:lang w:eastAsia="zh-CN"/>
        </w:rPr>
        <w:t>X10 objective lens.</w:t>
      </w:r>
    </w:p>
    <w:p w14:paraId="203DC835" w14:textId="77777777" w:rsidR="00062F08" w:rsidRDefault="00062F08" w:rsidP="00033913">
      <w:pPr>
        <w:spacing w:after="160"/>
        <w:jc w:val="both"/>
        <w:rPr>
          <w:rFonts w:eastAsia="SimSun"/>
          <w:b w:val="0"/>
          <w:bCs/>
          <w:sz w:val="24"/>
          <w:szCs w:val="24"/>
          <w:lang w:eastAsia="zh-CN"/>
        </w:rPr>
      </w:pPr>
    </w:p>
    <w:p w14:paraId="70E8E0C4" w14:textId="1729295A" w:rsidR="00CB6728" w:rsidRDefault="00CB6728" w:rsidP="00033913">
      <w:pPr>
        <w:spacing w:after="160"/>
        <w:jc w:val="both"/>
        <w:rPr>
          <w:rFonts w:eastAsia="SimSun"/>
          <w:b w:val="0"/>
          <w:bCs/>
          <w:sz w:val="24"/>
          <w:szCs w:val="24"/>
          <w:lang w:eastAsia="zh-CN"/>
        </w:rPr>
      </w:pPr>
      <w:r>
        <w:rPr>
          <w:rFonts w:eastAsia="SimSun"/>
          <w:b w:val="0"/>
          <w:bCs/>
          <w:noProof/>
          <w:sz w:val="24"/>
          <w:szCs w:val="24"/>
        </w:rPr>
        <w:drawing>
          <wp:inline distT="0" distB="0" distL="0" distR="0" wp14:anchorId="55A59113" wp14:editId="629066CB">
            <wp:extent cx="3851564" cy="3269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2523" cy="3270487"/>
                    </a:xfrm>
                    <a:prstGeom prst="rect">
                      <a:avLst/>
                    </a:prstGeom>
                    <a:noFill/>
                  </pic:spPr>
                </pic:pic>
              </a:graphicData>
            </a:graphic>
          </wp:inline>
        </w:drawing>
      </w:r>
    </w:p>
    <w:p w14:paraId="756E4C5D" w14:textId="5ED767E3" w:rsidR="00CB6728" w:rsidRDefault="00CB6728" w:rsidP="00CB6728">
      <w:pPr>
        <w:spacing w:after="160"/>
        <w:jc w:val="both"/>
        <w:rPr>
          <w:rFonts w:eastAsia="SimSun"/>
          <w:b w:val="0"/>
          <w:bCs/>
          <w:sz w:val="24"/>
          <w:szCs w:val="24"/>
          <w:lang w:eastAsia="zh-CN"/>
        </w:rPr>
      </w:pPr>
      <w:r w:rsidRPr="00882919">
        <w:rPr>
          <w:rFonts w:eastAsia="SimSun"/>
          <w:b w:val="0"/>
          <w:bCs/>
          <w:sz w:val="24"/>
          <w:szCs w:val="24"/>
          <w:lang w:eastAsia="zh-CN"/>
        </w:rPr>
        <w:t>Fig</w:t>
      </w:r>
      <w:r w:rsidR="00AB5BC5">
        <w:rPr>
          <w:rFonts w:eastAsia="SimSun"/>
          <w:b w:val="0"/>
          <w:bCs/>
          <w:sz w:val="24"/>
          <w:szCs w:val="24"/>
          <w:lang w:eastAsia="zh-CN"/>
        </w:rPr>
        <w:t>ure 4.4.1</w:t>
      </w:r>
      <w:r w:rsidR="007361CF">
        <w:rPr>
          <w:rFonts w:eastAsia="SimSun"/>
          <w:b w:val="0"/>
          <w:bCs/>
          <w:sz w:val="24"/>
          <w:szCs w:val="24"/>
          <w:lang w:eastAsia="zh-CN"/>
        </w:rPr>
        <w:t>: Demonstrates l</w:t>
      </w:r>
      <w:r w:rsidRPr="00882919">
        <w:rPr>
          <w:rFonts w:eastAsia="SimSun"/>
          <w:b w:val="0"/>
          <w:bCs/>
          <w:sz w:val="24"/>
          <w:szCs w:val="24"/>
          <w:lang w:eastAsia="zh-CN"/>
        </w:rPr>
        <w:t>ight micrographs of</w:t>
      </w:r>
      <w:r>
        <w:rPr>
          <w:rFonts w:eastAsia="SimSun"/>
          <w:b w:val="0"/>
          <w:bCs/>
          <w:sz w:val="24"/>
          <w:szCs w:val="24"/>
          <w:lang w:eastAsia="zh-CN"/>
        </w:rPr>
        <w:t xml:space="preserve"> </w:t>
      </w:r>
      <w:r w:rsidRPr="00882919">
        <w:rPr>
          <w:rFonts w:eastAsia="SimSun"/>
          <w:b w:val="0"/>
          <w:bCs/>
          <w:sz w:val="24"/>
          <w:szCs w:val="24"/>
          <w:lang w:eastAsia="zh-CN"/>
        </w:rPr>
        <w:t>heart tissue from the control group, which shows normal ce</w:t>
      </w:r>
      <w:r>
        <w:rPr>
          <w:rFonts w:eastAsia="SimSun"/>
          <w:b w:val="0"/>
          <w:bCs/>
          <w:sz w:val="24"/>
          <w:szCs w:val="24"/>
          <w:lang w:eastAsia="zh-CN"/>
        </w:rPr>
        <w:t>llular morphology of the tissue</w:t>
      </w:r>
      <w:r w:rsidR="007361CF">
        <w:rPr>
          <w:rFonts w:eastAsia="SimSun"/>
          <w:b w:val="0"/>
          <w:bCs/>
          <w:sz w:val="24"/>
          <w:szCs w:val="24"/>
          <w:lang w:eastAsia="zh-CN"/>
        </w:rPr>
        <w:t xml:space="preserve"> where the </w:t>
      </w:r>
      <w:r>
        <w:rPr>
          <w:rFonts w:eastAsia="SimSun"/>
          <w:b w:val="0"/>
          <w:bCs/>
          <w:sz w:val="24"/>
          <w:szCs w:val="24"/>
          <w:lang w:eastAsia="zh-CN"/>
        </w:rPr>
        <w:t xml:space="preserve">cytoplasm </w:t>
      </w:r>
      <w:r w:rsidR="007361CF">
        <w:rPr>
          <w:rFonts w:eastAsia="SimSun"/>
          <w:b w:val="0"/>
          <w:bCs/>
          <w:sz w:val="24"/>
          <w:szCs w:val="24"/>
          <w:lang w:eastAsia="zh-CN"/>
        </w:rPr>
        <w:t>stains</w:t>
      </w:r>
      <w:r>
        <w:rPr>
          <w:rFonts w:eastAsia="SimSun"/>
          <w:b w:val="0"/>
          <w:bCs/>
          <w:sz w:val="24"/>
          <w:szCs w:val="24"/>
          <w:lang w:eastAsia="zh-CN"/>
        </w:rPr>
        <w:t xml:space="preserve"> pink and</w:t>
      </w:r>
      <w:r w:rsidR="007361CF">
        <w:rPr>
          <w:rFonts w:eastAsia="SimSun"/>
          <w:b w:val="0"/>
          <w:bCs/>
          <w:sz w:val="24"/>
          <w:szCs w:val="24"/>
          <w:lang w:eastAsia="zh-CN"/>
        </w:rPr>
        <w:t xml:space="preserve"> the</w:t>
      </w:r>
      <w:r>
        <w:rPr>
          <w:rFonts w:eastAsia="SimSun"/>
          <w:b w:val="0"/>
          <w:bCs/>
          <w:sz w:val="24"/>
          <w:szCs w:val="24"/>
          <w:lang w:eastAsia="zh-CN"/>
        </w:rPr>
        <w:t xml:space="preserve"> nucleus stains deep purple.</w:t>
      </w:r>
    </w:p>
    <w:p w14:paraId="0431614C" w14:textId="77777777" w:rsidR="00CB6728" w:rsidRDefault="00CB6728" w:rsidP="00033913">
      <w:pPr>
        <w:spacing w:after="160"/>
        <w:jc w:val="both"/>
        <w:rPr>
          <w:rFonts w:eastAsia="SimSun"/>
          <w:b w:val="0"/>
          <w:bCs/>
          <w:sz w:val="24"/>
          <w:szCs w:val="24"/>
          <w:lang w:eastAsia="zh-CN"/>
        </w:rPr>
      </w:pPr>
    </w:p>
    <w:p w14:paraId="7C817252" w14:textId="77777777" w:rsidR="00882919" w:rsidRDefault="00882919" w:rsidP="00033913">
      <w:pPr>
        <w:spacing w:after="160"/>
        <w:jc w:val="both"/>
        <w:rPr>
          <w:rFonts w:eastAsia="SimSun"/>
          <w:b w:val="0"/>
          <w:bCs/>
          <w:sz w:val="24"/>
          <w:szCs w:val="24"/>
          <w:lang w:eastAsia="zh-CN"/>
        </w:rPr>
      </w:pPr>
    </w:p>
    <w:p w14:paraId="010B2BBC" w14:textId="77777777" w:rsidR="00062F08" w:rsidRDefault="00CB6728" w:rsidP="00033913">
      <w:pPr>
        <w:spacing w:after="160"/>
        <w:jc w:val="both"/>
        <w:rPr>
          <w:rFonts w:eastAsia="SimSun"/>
          <w:b w:val="0"/>
          <w:bCs/>
          <w:sz w:val="24"/>
          <w:szCs w:val="24"/>
          <w:lang w:eastAsia="zh-CN"/>
        </w:rPr>
      </w:pPr>
      <w:r>
        <w:rPr>
          <w:rFonts w:eastAsia="SimSun"/>
          <w:b w:val="0"/>
          <w:bCs/>
          <w:noProof/>
          <w:sz w:val="24"/>
          <w:szCs w:val="24"/>
        </w:rPr>
        <w:lastRenderedPageBreak/>
        <w:drawing>
          <wp:inline distT="0" distB="0" distL="0" distR="0" wp14:anchorId="24B3D1AF" wp14:editId="42B8835D">
            <wp:extent cx="3648364" cy="2780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to (4).JPG"/>
                    <pic:cNvPicPr/>
                  </pic:nvPicPr>
                  <pic:blipFill>
                    <a:blip r:embed="rId17">
                      <a:extLst>
                        <a:ext uri="{28A0092B-C50C-407E-A947-70E740481C1C}">
                          <a14:useLocalDpi xmlns:a14="http://schemas.microsoft.com/office/drawing/2010/main" val="0"/>
                        </a:ext>
                      </a:extLst>
                    </a:blip>
                    <a:stretch>
                      <a:fillRect/>
                    </a:stretch>
                  </pic:blipFill>
                  <pic:spPr>
                    <a:xfrm>
                      <a:off x="0" y="0"/>
                      <a:ext cx="3652474" cy="2783277"/>
                    </a:xfrm>
                    <a:prstGeom prst="rect">
                      <a:avLst/>
                    </a:prstGeom>
                  </pic:spPr>
                </pic:pic>
              </a:graphicData>
            </a:graphic>
          </wp:inline>
        </w:drawing>
      </w:r>
      <w:r>
        <w:rPr>
          <w:rFonts w:eastAsia="SimSun"/>
          <w:b w:val="0"/>
          <w:bCs/>
          <w:sz w:val="24"/>
          <w:szCs w:val="24"/>
          <w:lang w:eastAsia="zh-CN"/>
        </w:rPr>
        <w:t xml:space="preserve"> </w:t>
      </w:r>
    </w:p>
    <w:p w14:paraId="0D0BAAC7" w14:textId="4951CF15" w:rsidR="00882919" w:rsidRDefault="00CB6728" w:rsidP="00033913">
      <w:pPr>
        <w:spacing w:after="160"/>
        <w:jc w:val="both"/>
        <w:rPr>
          <w:rFonts w:eastAsia="SimSun"/>
          <w:b w:val="0"/>
          <w:bCs/>
          <w:sz w:val="24"/>
          <w:szCs w:val="24"/>
          <w:lang w:eastAsia="zh-CN"/>
        </w:rPr>
      </w:pPr>
      <w:r>
        <w:rPr>
          <w:rFonts w:eastAsia="SimSun"/>
          <w:b w:val="0"/>
          <w:bCs/>
          <w:sz w:val="24"/>
          <w:szCs w:val="24"/>
          <w:lang w:eastAsia="zh-CN"/>
        </w:rPr>
        <w:t xml:space="preserve">Figure </w:t>
      </w:r>
      <w:r w:rsidR="00AB5BC5">
        <w:rPr>
          <w:rFonts w:eastAsia="SimSun"/>
          <w:b w:val="0"/>
          <w:bCs/>
          <w:sz w:val="24"/>
          <w:szCs w:val="24"/>
          <w:lang w:eastAsia="zh-CN"/>
        </w:rPr>
        <w:t>4.4.2</w:t>
      </w:r>
      <w:r w:rsidR="007361CF">
        <w:rPr>
          <w:rFonts w:eastAsia="SimSun"/>
          <w:b w:val="0"/>
          <w:bCs/>
          <w:sz w:val="24"/>
          <w:szCs w:val="24"/>
          <w:lang w:eastAsia="zh-CN"/>
        </w:rPr>
        <w:t>: Demonstrates</w:t>
      </w:r>
      <w:r>
        <w:rPr>
          <w:rFonts w:eastAsia="SimSun"/>
          <w:b w:val="0"/>
          <w:bCs/>
          <w:sz w:val="24"/>
          <w:szCs w:val="24"/>
          <w:lang w:eastAsia="zh-CN"/>
        </w:rPr>
        <w:t xml:space="preserve"> light micrographs</w:t>
      </w:r>
      <w:r w:rsidR="00062F08">
        <w:rPr>
          <w:rFonts w:eastAsia="SimSun"/>
          <w:b w:val="0"/>
          <w:bCs/>
          <w:sz w:val="24"/>
          <w:szCs w:val="24"/>
          <w:lang w:eastAsia="zh-CN"/>
        </w:rPr>
        <w:t xml:space="preserve"> of group 2 heart tissues that </w:t>
      </w:r>
      <w:r>
        <w:rPr>
          <w:rFonts w:eastAsia="SimSun"/>
          <w:b w:val="0"/>
          <w:bCs/>
          <w:sz w:val="24"/>
          <w:szCs w:val="24"/>
          <w:lang w:eastAsia="zh-CN"/>
        </w:rPr>
        <w:t>were treated with high fat di</w:t>
      </w:r>
      <w:r w:rsidR="00062F08">
        <w:rPr>
          <w:rFonts w:eastAsia="SimSun"/>
          <w:b w:val="0"/>
          <w:bCs/>
          <w:sz w:val="24"/>
          <w:szCs w:val="24"/>
          <w:lang w:eastAsia="zh-CN"/>
        </w:rPr>
        <w:t>et and water, the histology above compared to the control group shows cell shrinkage and small clusters of myocardial fibers.</w:t>
      </w:r>
    </w:p>
    <w:p w14:paraId="7C9484C0" w14:textId="20E09844" w:rsidR="00882919" w:rsidRDefault="00062F08" w:rsidP="00882919">
      <w:pPr>
        <w:spacing w:after="160"/>
        <w:jc w:val="both"/>
        <w:rPr>
          <w:rFonts w:eastAsia="SimSun"/>
          <w:b w:val="0"/>
          <w:bCs/>
          <w:sz w:val="24"/>
          <w:szCs w:val="24"/>
          <w:lang w:eastAsia="zh-CN"/>
        </w:rPr>
      </w:pPr>
      <w:r>
        <w:rPr>
          <w:rFonts w:eastAsia="SimSun"/>
          <w:b w:val="0"/>
          <w:bCs/>
          <w:noProof/>
          <w:sz w:val="24"/>
          <w:szCs w:val="24"/>
        </w:rPr>
        <w:drawing>
          <wp:inline distT="0" distB="0" distL="0" distR="0" wp14:anchorId="592E3476" wp14:editId="28F37F0B">
            <wp:extent cx="3241964" cy="25492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to (2).jpg"/>
                    <pic:cNvPicPr/>
                  </pic:nvPicPr>
                  <pic:blipFill>
                    <a:blip r:embed="rId18">
                      <a:extLst>
                        <a:ext uri="{28A0092B-C50C-407E-A947-70E740481C1C}">
                          <a14:useLocalDpi xmlns:a14="http://schemas.microsoft.com/office/drawing/2010/main" val="0"/>
                        </a:ext>
                      </a:extLst>
                    </a:blip>
                    <a:stretch>
                      <a:fillRect/>
                    </a:stretch>
                  </pic:blipFill>
                  <pic:spPr>
                    <a:xfrm>
                      <a:off x="0" y="0"/>
                      <a:ext cx="3241964" cy="2549236"/>
                    </a:xfrm>
                    <a:prstGeom prst="rect">
                      <a:avLst/>
                    </a:prstGeom>
                  </pic:spPr>
                </pic:pic>
              </a:graphicData>
            </a:graphic>
          </wp:inline>
        </w:drawing>
      </w:r>
    </w:p>
    <w:p w14:paraId="6BFCC1BF" w14:textId="38808FA3" w:rsidR="004E5469" w:rsidRDefault="00AB5BC5" w:rsidP="00033913">
      <w:pPr>
        <w:spacing w:after="160"/>
        <w:jc w:val="both"/>
        <w:rPr>
          <w:rFonts w:eastAsia="SimSun"/>
          <w:b w:val="0"/>
          <w:bCs/>
          <w:sz w:val="24"/>
          <w:szCs w:val="24"/>
          <w:lang w:eastAsia="zh-CN"/>
        </w:rPr>
      </w:pPr>
      <w:r>
        <w:rPr>
          <w:rFonts w:eastAsia="SimSun"/>
          <w:b w:val="0"/>
          <w:bCs/>
          <w:sz w:val="24"/>
          <w:szCs w:val="24"/>
          <w:lang w:eastAsia="zh-CN"/>
        </w:rPr>
        <w:t>Figure 4.4.3</w:t>
      </w:r>
      <w:r w:rsidR="007361CF">
        <w:rPr>
          <w:rFonts w:eastAsia="SimSun"/>
          <w:b w:val="0"/>
          <w:bCs/>
          <w:sz w:val="24"/>
          <w:szCs w:val="24"/>
          <w:lang w:eastAsia="zh-CN"/>
        </w:rPr>
        <w:t>: Demonstrates light micrographs of group 3 subjects treated with high fat diet and red palm oil</w:t>
      </w:r>
      <w:r w:rsidR="004E5469">
        <w:rPr>
          <w:rFonts w:eastAsia="SimSun"/>
          <w:b w:val="0"/>
          <w:bCs/>
          <w:sz w:val="24"/>
          <w:szCs w:val="24"/>
          <w:lang w:eastAsia="zh-CN"/>
        </w:rPr>
        <w:t xml:space="preserve"> 0.2ml/kg</w:t>
      </w:r>
      <w:r w:rsidR="007361CF">
        <w:rPr>
          <w:rFonts w:eastAsia="SimSun"/>
          <w:b w:val="0"/>
          <w:bCs/>
          <w:sz w:val="24"/>
          <w:szCs w:val="24"/>
          <w:lang w:eastAsia="zh-CN"/>
        </w:rPr>
        <w:t>, the histology shown in (fig 10) was compared to the control group, the loss of myofibril</w:t>
      </w:r>
      <w:r w:rsidR="004E5469">
        <w:rPr>
          <w:rFonts w:eastAsia="SimSun"/>
          <w:b w:val="0"/>
          <w:bCs/>
          <w:sz w:val="24"/>
          <w:szCs w:val="24"/>
          <w:lang w:eastAsia="zh-CN"/>
        </w:rPr>
        <w:t xml:space="preserve"> integration in group 3 and cytoplasm</w:t>
      </w:r>
      <w:r w:rsidR="007361CF">
        <w:rPr>
          <w:rFonts w:eastAsia="SimSun"/>
          <w:b w:val="0"/>
          <w:bCs/>
          <w:sz w:val="24"/>
          <w:szCs w:val="24"/>
          <w:lang w:eastAsia="zh-CN"/>
        </w:rPr>
        <w:t xml:space="preserve"> shrinkage were observed histological</w:t>
      </w:r>
      <w:r w:rsidR="004E5469">
        <w:rPr>
          <w:rFonts w:eastAsia="SimSun"/>
          <w:b w:val="0"/>
          <w:bCs/>
          <w:sz w:val="24"/>
          <w:szCs w:val="24"/>
          <w:lang w:eastAsia="zh-CN"/>
        </w:rPr>
        <w:t>ly.</w:t>
      </w:r>
    </w:p>
    <w:p w14:paraId="6C3A32AD" w14:textId="4AC3B256" w:rsidR="004E5469" w:rsidRDefault="004E5469" w:rsidP="00033913">
      <w:pPr>
        <w:spacing w:after="160"/>
        <w:jc w:val="both"/>
        <w:rPr>
          <w:rFonts w:eastAsia="SimSun"/>
          <w:b w:val="0"/>
          <w:bCs/>
          <w:sz w:val="24"/>
          <w:szCs w:val="24"/>
          <w:lang w:eastAsia="zh-CN"/>
        </w:rPr>
      </w:pPr>
      <w:r>
        <w:rPr>
          <w:rFonts w:eastAsia="SimSun"/>
          <w:b w:val="0"/>
          <w:bCs/>
          <w:noProof/>
          <w:sz w:val="24"/>
          <w:szCs w:val="24"/>
        </w:rPr>
        <w:lastRenderedPageBreak/>
        <w:drawing>
          <wp:inline distT="0" distB="0" distL="0" distR="0" wp14:anchorId="509D7804" wp14:editId="03DB9370">
            <wp:extent cx="3556000" cy="31218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to (1).jpg"/>
                    <pic:cNvPicPr/>
                  </pic:nvPicPr>
                  <pic:blipFill>
                    <a:blip r:embed="rId19">
                      <a:extLst>
                        <a:ext uri="{28A0092B-C50C-407E-A947-70E740481C1C}">
                          <a14:useLocalDpi xmlns:a14="http://schemas.microsoft.com/office/drawing/2010/main" val="0"/>
                        </a:ext>
                      </a:extLst>
                    </a:blip>
                    <a:stretch>
                      <a:fillRect/>
                    </a:stretch>
                  </pic:blipFill>
                  <pic:spPr>
                    <a:xfrm>
                      <a:off x="0" y="0"/>
                      <a:ext cx="3558765" cy="3124319"/>
                    </a:xfrm>
                    <a:prstGeom prst="rect">
                      <a:avLst/>
                    </a:prstGeom>
                  </pic:spPr>
                </pic:pic>
              </a:graphicData>
            </a:graphic>
          </wp:inline>
        </w:drawing>
      </w:r>
    </w:p>
    <w:p w14:paraId="19B3F393" w14:textId="75A473E7" w:rsidR="004E5469" w:rsidRDefault="00AB5BC5" w:rsidP="00033913">
      <w:pPr>
        <w:spacing w:after="160"/>
        <w:jc w:val="both"/>
        <w:rPr>
          <w:rFonts w:eastAsia="SimSun"/>
          <w:b w:val="0"/>
          <w:bCs/>
          <w:sz w:val="24"/>
          <w:szCs w:val="24"/>
          <w:lang w:eastAsia="zh-CN"/>
        </w:rPr>
      </w:pPr>
      <w:r>
        <w:rPr>
          <w:rFonts w:eastAsia="SimSun"/>
          <w:b w:val="0"/>
          <w:bCs/>
          <w:sz w:val="24"/>
          <w:szCs w:val="24"/>
          <w:lang w:eastAsia="zh-CN"/>
        </w:rPr>
        <w:t>Figure 4.4.4</w:t>
      </w:r>
      <w:r w:rsidR="004E5469">
        <w:rPr>
          <w:rFonts w:eastAsia="SimSun"/>
          <w:b w:val="0"/>
          <w:bCs/>
          <w:sz w:val="24"/>
          <w:szCs w:val="24"/>
          <w:lang w:eastAsia="zh-CN"/>
        </w:rPr>
        <w:t xml:space="preserve">: Demonstrates light micrographs of group 4 subjects </w:t>
      </w:r>
      <w:r w:rsidR="00601DD6">
        <w:rPr>
          <w:rFonts w:eastAsia="SimSun"/>
          <w:b w:val="0"/>
          <w:bCs/>
          <w:sz w:val="24"/>
          <w:szCs w:val="24"/>
          <w:lang w:eastAsia="zh-CN"/>
        </w:rPr>
        <w:t xml:space="preserve">treated with high fat diet and red palm oil 0.4 ml/kg, </w:t>
      </w:r>
      <w:r w:rsidR="00396105">
        <w:rPr>
          <w:rFonts w:eastAsia="SimSun"/>
          <w:b w:val="0"/>
          <w:bCs/>
          <w:sz w:val="24"/>
          <w:szCs w:val="24"/>
          <w:lang w:eastAsia="zh-CN"/>
        </w:rPr>
        <w:t xml:space="preserve">histology </w:t>
      </w:r>
      <w:r w:rsidR="00601DD6">
        <w:rPr>
          <w:rFonts w:eastAsia="SimSun"/>
          <w:b w:val="0"/>
          <w:bCs/>
          <w:sz w:val="24"/>
          <w:szCs w:val="24"/>
          <w:lang w:eastAsia="zh-CN"/>
        </w:rPr>
        <w:t>shown in figure 11 was compared to</w:t>
      </w:r>
      <w:r w:rsidR="004E6642">
        <w:rPr>
          <w:rFonts w:eastAsia="SimSun"/>
          <w:b w:val="0"/>
          <w:bCs/>
          <w:sz w:val="24"/>
          <w:szCs w:val="24"/>
          <w:lang w:eastAsia="zh-CN"/>
        </w:rPr>
        <w:t xml:space="preserve"> </w:t>
      </w:r>
      <w:r w:rsidR="00601DD6">
        <w:rPr>
          <w:rFonts w:eastAsia="SimSun"/>
          <w:b w:val="0"/>
          <w:bCs/>
          <w:sz w:val="24"/>
          <w:szCs w:val="24"/>
          <w:lang w:eastAsia="zh-CN"/>
        </w:rPr>
        <w:t>cont</w:t>
      </w:r>
      <w:r w:rsidR="004E6642">
        <w:rPr>
          <w:rFonts w:eastAsia="SimSun"/>
          <w:b w:val="0"/>
          <w:bCs/>
          <w:sz w:val="24"/>
          <w:szCs w:val="24"/>
          <w:lang w:eastAsia="zh-CN"/>
        </w:rPr>
        <w:t>rol</w:t>
      </w:r>
      <w:r w:rsidR="00396105">
        <w:rPr>
          <w:rFonts w:eastAsia="SimSun"/>
          <w:b w:val="0"/>
          <w:bCs/>
          <w:sz w:val="24"/>
          <w:szCs w:val="24"/>
          <w:lang w:eastAsia="zh-CN"/>
        </w:rPr>
        <w:t>,</w:t>
      </w:r>
      <w:r w:rsidR="00601DD6">
        <w:rPr>
          <w:rFonts w:eastAsia="SimSun"/>
          <w:b w:val="0"/>
          <w:bCs/>
          <w:sz w:val="24"/>
          <w:szCs w:val="24"/>
          <w:lang w:eastAsia="zh-CN"/>
        </w:rPr>
        <w:t xml:space="preserve"> absence of nucleus, shrinkage of cells and increased eosinophilia were observed, necrotic fibers pick up the eosin stain  more readily than </w:t>
      </w:r>
      <w:r w:rsidR="00396105">
        <w:rPr>
          <w:rFonts w:eastAsia="SimSun"/>
          <w:b w:val="0"/>
          <w:bCs/>
          <w:sz w:val="24"/>
          <w:szCs w:val="24"/>
          <w:lang w:eastAsia="zh-CN"/>
        </w:rPr>
        <w:t>normal fib</w:t>
      </w:r>
      <w:r w:rsidR="00601DD6">
        <w:rPr>
          <w:rFonts w:eastAsia="SimSun"/>
          <w:b w:val="0"/>
          <w:bCs/>
          <w:sz w:val="24"/>
          <w:szCs w:val="24"/>
          <w:lang w:eastAsia="zh-CN"/>
        </w:rPr>
        <w:t>e</w:t>
      </w:r>
      <w:r w:rsidR="00396105">
        <w:rPr>
          <w:rFonts w:eastAsia="SimSun"/>
          <w:b w:val="0"/>
          <w:bCs/>
          <w:sz w:val="24"/>
          <w:szCs w:val="24"/>
          <w:lang w:eastAsia="zh-CN"/>
        </w:rPr>
        <w:t>r</w:t>
      </w:r>
      <w:r w:rsidR="00601DD6">
        <w:rPr>
          <w:rFonts w:eastAsia="SimSun"/>
          <w:b w:val="0"/>
          <w:bCs/>
          <w:sz w:val="24"/>
          <w:szCs w:val="24"/>
          <w:lang w:eastAsia="zh-CN"/>
        </w:rPr>
        <w:t>s.</w:t>
      </w:r>
    </w:p>
    <w:p w14:paraId="465B1A93" w14:textId="079C9D53" w:rsidR="00601DD6" w:rsidRDefault="00601DD6" w:rsidP="00033913">
      <w:pPr>
        <w:spacing w:after="160"/>
        <w:jc w:val="both"/>
        <w:rPr>
          <w:rFonts w:eastAsia="SimSun"/>
          <w:b w:val="0"/>
          <w:bCs/>
          <w:sz w:val="24"/>
          <w:szCs w:val="24"/>
          <w:lang w:eastAsia="zh-CN"/>
        </w:rPr>
      </w:pPr>
      <w:r>
        <w:rPr>
          <w:rFonts w:eastAsia="SimSun"/>
          <w:b w:val="0"/>
          <w:bCs/>
          <w:noProof/>
          <w:sz w:val="24"/>
          <w:szCs w:val="24"/>
        </w:rPr>
        <w:drawing>
          <wp:inline distT="0" distB="0" distL="0" distR="0" wp14:anchorId="1E4C20A4" wp14:editId="5D197A1C">
            <wp:extent cx="3718560" cy="2479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to.jpg"/>
                    <pic:cNvPicPr/>
                  </pic:nvPicPr>
                  <pic:blipFill>
                    <a:blip r:embed="rId20">
                      <a:extLst>
                        <a:ext uri="{28A0092B-C50C-407E-A947-70E740481C1C}">
                          <a14:useLocalDpi xmlns:a14="http://schemas.microsoft.com/office/drawing/2010/main" val="0"/>
                        </a:ext>
                      </a:extLst>
                    </a:blip>
                    <a:stretch>
                      <a:fillRect/>
                    </a:stretch>
                  </pic:blipFill>
                  <pic:spPr>
                    <a:xfrm>
                      <a:off x="0" y="0"/>
                      <a:ext cx="3718560" cy="2479040"/>
                    </a:xfrm>
                    <a:prstGeom prst="rect">
                      <a:avLst/>
                    </a:prstGeom>
                  </pic:spPr>
                </pic:pic>
              </a:graphicData>
            </a:graphic>
          </wp:inline>
        </w:drawing>
      </w:r>
    </w:p>
    <w:p w14:paraId="589600CE" w14:textId="221639BB" w:rsidR="004E6642" w:rsidRPr="00033913" w:rsidRDefault="00AB5BC5" w:rsidP="00033913">
      <w:pPr>
        <w:spacing w:after="160"/>
        <w:jc w:val="both"/>
        <w:rPr>
          <w:rFonts w:eastAsia="SimSun"/>
          <w:b w:val="0"/>
          <w:bCs/>
          <w:sz w:val="24"/>
          <w:szCs w:val="24"/>
          <w:lang w:eastAsia="zh-CN"/>
        </w:rPr>
      </w:pPr>
      <w:r>
        <w:rPr>
          <w:rFonts w:eastAsia="SimSun"/>
          <w:b w:val="0"/>
          <w:bCs/>
          <w:sz w:val="24"/>
          <w:szCs w:val="24"/>
          <w:lang w:eastAsia="zh-CN"/>
        </w:rPr>
        <w:t>Figure 4.4.5</w:t>
      </w:r>
      <w:r w:rsidR="004E6642">
        <w:rPr>
          <w:rFonts w:eastAsia="SimSun"/>
          <w:b w:val="0"/>
          <w:bCs/>
          <w:sz w:val="24"/>
          <w:szCs w:val="24"/>
          <w:lang w:eastAsia="zh-CN"/>
        </w:rPr>
        <w:t>: Demonstrates light micro</w:t>
      </w:r>
      <w:r w:rsidR="00396105">
        <w:rPr>
          <w:rFonts w:eastAsia="SimSun"/>
          <w:b w:val="0"/>
          <w:bCs/>
          <w:sz w:val="24"/>
          <w:szCs w:val="24"/>
          <w:lang w:eastAsia="zh-CN"/>
        </w:rPr>
        <w:t xml:space="preserve">graphs of group 5 subjects treated with normal feed and red palm oil 0.4 ml/kg, </w:t>
      </w:r>
      <w:r w:rsidR="00AB545B">
        <w:rPr>
          <w:rFonts w:eastAsia="SimSun"/>
          <w:b w:val="0"/>
          <w:bCs/>
          <w:sz w:val="24"/>
          <w:szCs w:val="24"/>
          <w:lang w:eastAsia="zh-CN"/>
        </w:rPr>
        <w:t>the histological morphology</w:t>
      </w:r>
      <w:r w:rsidR="0081391B">
        <w:rPr>
          <w:rFonts w:eastAsia="SimSun"/>
          <w:b w:val="0"/>
          <w:bCs/>
          <w:sz w:val="24"/>
          <w:szCs w:val="24"/>
          <w:lang w:eastAsia="zh-CN"/>
        </w:rPr>
        <w:t xml:space="preserve"> of gr</w:t>
      </w:r>
      <w:r w:rsidR="00AB545B">
        <w:rPr>
          <w:rFonts w:eastAsia="SimSun"/>
          <w:b w:val="0"/>
          <w:bCs/>
          <w:sz w:val="24"/>
          <w:szCs w:val="24"/>
          <w:lang w:eastAsia="zh-CN"/>
        </w:rPr>
        <w:t xml:space="preserve">oup 5 subjects compared to </w:t>
      </w:r>
      <w:r w:rsidR="0081391B">
        <w:rPr>
          <w:rFonts w:eastAsia="SimSun"/>
          <w:b w:val="0"/>
          <w:bCs/>
          <w:sz w:val="24"/>
          <w:szCs w:val="24"/>
          <w:lang w:eastAsia="zh-CN"/>
        </w:rPr>
        <w:t xml:space="preserve">control </w:t>
      </w:r>
      <w:r w:rsidR="0081391B">
        <w:rPr>
          <w:rFonts w:eastAsia="SimSun"/>
          <w:b w:val="0"/>
          <w:bCs/>
          <w:sz w:val="24"/>
          <w:szCs w:val="24"/>
          <w:lang w:eastAsia="zh-CN"/>
        </w:rPr>
        <w:lastRenderedPageBreak/>
        <w:t xml:space="preserve">subjects </w:t>
      </w:r>
      <w:r w:rsidR="00AB545B">
        <w:rPr>
          <w:rFonts w:eastAsia="SimSun"/>
          <w:b w:val="0"/>
          <w:bCs/>
          <w:sz w:val="24"/>
          <w:szCs w:val="24"/>
          <w:lang w:eastAsia="zh-CN"/>
        </w:rPr>
        <w:t xml:space="preserve">presented </w:t>
      </w:r>
      <w:r w:rsidR="0081391B">
        <w:rPr>
          <w:rFonts w:eastAsia="SimSun"/>
          <w:b w:val="0"/>
          <w:bCs/>
          <w:sz w:val="24"/>
          <w:szCs w:val="24"/>
          <w:lang w:eastAsia="zh-CN"/>
        </w:rPr>
        <w:t>group 5</w:t>
      </w:r>
      <w:r w:rsidR="00A8332E">
        <w:rPr>
          <w:rFonts w:eastAsia="SimSun"/>
          <w:b w:val="0"/>
          <w:bCs/>
          <w:sz w:val="24"/>
          <w:szCs w:val="24"/>
          <w:lang w:eastAsia="zh-CN"/>
        </w:rPr>
        <w:t xml:space="preserve"> subjects with</w:t>
      </w:r>
      <w:r w:rsidR="00C15458">
        <w:rPr>
          <w:rFonts w:eastAsia="SimSun"/>
          <w:b w:val="0"/>
          <w:bCs/>
          <w:sz w:val="24"/>
          <w:szCs w:val="24"/>
          <w:lang w:eastAsia="zh-CN"/>
        </w:rPr>
        <w:t xml:space="preserve"> </w:t>
      </w:r>
      <w:r w:rsidR="0004327D">
        <w:rPr>
          <w:rFonts w:eastAsia="SimSun"/>
          <w:b w:val="0"/>
          <w:bCs/>
          <w:sz w:val="24"/>
          <w:szCs w:val="24"/>
          <w:lang w:eastAsia="zh-CN"/>
        </w:rPr>
        <w:t>c</w:t>
      </w:r>
      <w:r w:rsidR="0081391B">
        <w:rPr>
          <w:rFonts w:eastAsia="SimSun"/>
          <w:b w:val="0"/>
          <w:bCs/>
          <w:sz w:val="24"/>
          <w:szCs w:val="24"/>
          <w:lang w:eastAsia="zh-CN"/>
        </w:rPr>
        <w:t>ardiac fibrosis</w:t>
      </w:r>
      <w:r w:rsidR="00AB545B">
        <w:rPr>
          <w:rFonts w:eastAsia="SimSun"/>
          <w:b w:val="0"/>
          <w:bCs/>
          <w:sz w:val="24"/>
          <w:szCs w:val="24"/>
          <w:lang w:eastAsia="zh-CN"/>
        </w:rPr>
        <w:t xml:space="preserve">, </w:t>
      </w:r>
      <w:r w:rsidR="0081391B">
        <w:rPr>
          <w:rFonts w:eastAsia="SimSun"/>
          <w:b w:val="0"/>
          <w:bCs/>
          <w:sz w:val="24"/>
          <w:szCs w:val="24"/>
          <w:lang w:eastAsia="zh-CN"/>
        </w:rPr>
        <w:t xml:space="preserve">an abnormal thickening of the heart valves </w:t>
      </w:r>
      <w:r w:rsidR="001177D0">
        <w:rPr>
          <w:rFonts w:eastAsia="SimSun"/>
          <w:b w:val="0"/>
          <w:bCs/>
          <w:sz w:val="24"/>
          <w:szCs w:val="24"/>
          <w:lang w:eastAsia="zh-CN"/>
        </w:rPr>
        <w:t>due to inappropriate proliferation of cardiac fibroblast.</w:t>
      </w:r>
      <w:r w:rsidR="0081391B">
        <w:rPr>
          <w:rFonts w:eastAsia="SimSun"/>
          <w:b w:val="0"/>
          <w:bCs/>
          <w:sz w:val="24"/>
          <w:szCs w:val="24"/>
          <w:lang w:eastAsia="zh-CN"/>
        </w:rPr>
        <w:t xml:space="preserve"> </w:t>
      </w:r>
    </w:p>
    <w:p w14:paraId="27848193" w14:textId="77777777" w:rsidR="001F01E6" w:rsidRDefault="001F01E6" w:rsidP="001F01E6">
      <w:pPr>
        <w:autoSpaceDE w:val="0"/>
        <w:autoSpaceDN w:val="0"/>
        <w:adjustRightInd w:val="0"/>
        <w:spacing w:after="0"/>
        <w:rPr>
          <w:rFonts w:eastAsia="SimSun"/>
          <w:b w:val="0"/>
          <w:sz w:val="24"/>
          <w:szCs w:val="24"/>
          <w:lang w:eastAsia="zh-CN"/>
        </w:rPr>
      </w:pPr>
    </w:p>
    <w:p w14:paraId="5B259676" w14:textId="77777777" w:rsidR="00416E3A" w:rsidRDefault="00416E3A" w:rsidP="001F01E6">
      <w:pPr>
        <w:autoSpaceDE w:val="0"/>
        <w:autoSpaceDN w:val="0"/>
        <w:adjustRightInd w:val="0"/>
        <w:spacing w:after="0"/>
        <w:rPr>
          <w:rFonts w:eastAsia="SimSun"/>
          <w:b w:val="0"/>
          <w:sz w:val="24"/>
          <w:szCs w:val="24"/>
          <w:lang w:eastAsia="zh-CN"/>
        </w:rPr>
      </w:pPr>
    </w:p>
    <w:p w14:paraId="4C0A06A2" w14:textId="77777777" w:rsidR="00416E3A" w:rsidRDefault="00416E3A" w:rsidP="001F01E6">
      <w:pPr>
        <w:autoSpaceDE w:val="0"/>
        <w:autoSpaceDN w:val="0"/>
        <w:adjustRightInd w:val="0"/>
        <w:spacing w:after="0"/>
      </w:pPr>
    </w:p>
    <w:p w14:paraId="3DAD2673" w14:textId="77777777" w:rsidR="00416E3A" w:rsidRDefault="00416E3A" w:rsidP="001F01E6">
      <w:pPr>
        <w:autoSpaceDE w:val="0"/>
        <w:autoSpaceDN w:val="0"/>
        <w:adjustRightInd w:val="0"/>
        <w:spacing w:after="0"/>
      </w:pPr>
    </w:p>
    <w:p w14:paraId="501D26DA" w14:textId="77777777" w:rsidR="00416E3A" w:rsidRDefault="00416E3A" w:rsidP="001F01E6">
      <w:pPr>
        <w:autoSpaceDE w:val="0"/>
        <w:autoSpaceDN w:val="0"/>
        <w:adjustRightInd w:val="0"/>
        <w:spacing w:after="0"/>
      </w:pPr>
    </w:p>
    <w:p w14:paraId="0968531D" w14:textId="77777777" w:rsidR="00416E3A" w:rsidRDefault="00416E3A" w:rsidP="001F01E6">
      <w:pPr>
        <w:autoSpaceDE w:val="0"/>
        <w:autoSpaceDN w:val="0"/>
        <w:adjustRightInd w:val="0"/>
        <w:spacing w:after="0"/>
      </w:pPr>
    </w:p>
    <w:p w14:paraId="6DCF3ACF" w14:textId="13224E63" w:rsidR="00416E3A" w:rsidRDefault="00416E3A" w:rsidP="00416E3A">
      <w:pPr>
        <w:spacing w:line="276" w:lineRule="auto"/>
      </w:pPr>
    </w:p>
    <w:p w14:paraId="2625F206" w14:textId="77777777" w:rsidR="00AB545B" w:rsidRDefault="00AB545B" w:rsidP="00416E3A">
      <w:pPr>
        <w:spacing w:line="276" w:lineRule="auto"/>
      </w:pPr>
    </w:p>
    <w:p w14:paraId="18C2A3A7" w14:textId="77777777" w:rsidR="00AB545B" w:rsidRDefault="00AB545B" w:rsidP="00416E3A">
      <w:pPr>
        <w:spacing w:line="276" w:lineRule="auto"/>
      </w:pPr>
    </w:p>
    <w:p w14:paraId="7E0CFE7A" w14:textId="77777777" w:rsidR="00AB545B" w:rsidRDefault="00AB545B" w:rsidP="00416E3A">
      <w:pPr>
        <w:spacing w:line="276" w:lineRule="auto"/>
      </w:pPr>
    </w:p>
    <w:p w14:paraId="538B9318" w14:textId="77777777" w:rsidR="00AB545B" w:rsidRDefault="00AB545B" w:rsidP="00416E3A">
      <w:pPr>
        <w:spacing w:line="276" w:lineRule="auto"/>
      </w:pPr>
    </w:p>
    <w:p w14:paraId="2C96D477" w14:textId="77777777" w:rsidR="00AB545B" w:rsidRDefault="00AB545B" w:rsidP="00416E3A">
      <w:pPr>
        <w:spacing w:line="276" w:lineRule="auto"/>
      </w:pPr>
    </w:p>
    <w:p w14:paraId="31619D6B" w14:textId="77777777" w:rsidR="00AB545B" w:rsidRDefault="00AB545B" w:rsidP="00416E3A">
      <w:pPr>
        <w:spacing w:line="276" w:lineRule="auto"/>
      </w:pPr>
    </w:p>
    <w:p w14:paraId="08E0D097" w14:textId="77777777" w:rsidR="00AB545B" w:rsidRDefault="00AB545B" w:rsidP="00416E3A">
      <w:pPr>
        <w:spacing w:line="276" w:lineRule="auto"/>
      </w:pPr>
    </w:p>
    <w:p w14:paraId="33AEE59B" w14:textId="77777777" w:rsidR="00AB545B" w:rsidRDefault="00AB545B" w:rsidP="00416E3A">
      <w:pPr>
        <w:spacing w:line="276" w:lineRule="auto"/>
      </w:pPr>
    </w:p>
    <w:p w14:paraId="57AB405A" w14:textId="77777777" w:rsidR="00AB545B" w:rsidRDefault="00AB545B" w:rsidP="00416E3A">
      <w:pPr>
        <w:spacing w:line="276" w:lineRule="auto"/>
      </w:pPr>
    </w:p>
    <w:p w14:paraId="5FD09CC0" w14:textId="77777777" w:rsidR="00AB545B" w:rsidRDefault="00AB545B" w:rsidP="00416E3A">
      <w:pPr>
        <w:spacing w:line="276" w:lineRule="auto"/>
      </w:pPr>
    </w:p>
    <w:p w14:paraId="611A6CB5" w14:textId="77777777" w:rsidR="00AB545B" w:rsidRDefault="00AB545B" w:rsidP="00416E3A">
      <w:pPr>
        <w:spacing w:line="276" w:lineRule="auto"/>
      </w:pPr>
    </w:p>
    <w:p w14:paraId="4DC9385D" w14:textId="77777777" w:rsidR="00AB545B" w:rsidRDefault="00AB545B" w:rsidP="00416E3A">
      <w:pPr>
        <w:spacing w:line="276" w:lineRule="auto"/>
      </w:pPr>
    </w:p>
    <w:p w14:paraId="18CD1059" w14:textId="77777777" w:rsidR="00C15458" w:rsidRDefault="00C15458" w:rsidP="00C15458">
      <w:pPr>
        <w:spacing w:line="276" w:lineRule="auto"/>
      </w:pPr>
    </w:p>
    <w:p w14:paraId="426F9CEF" w14:textId="2018FCBE" w:rsidR="00AB545B" w:rsidRPr="00C15458" w:rsidRDefault="0004327D" w:rsidP="00C15458">
      <w:pPr>
        <w:spacing w:line="276" w:lineRule="auto"/>
        <w:ind w:left="2160" w:firstLine="1440"/>
        <w:rPr>
          <w:sz w:val="24"/>
          <w:szCs w:val="24"/>
        </w:rPr>
      </w:pPr>
      <w:r w:rsidRPr="00C15458">
        <w:rPr>
          <w:sz w:val="24"/>
          <w:szCs w:val="24"/>
        </w:rPr>
        <w:lastRenderedPageBreak/>
        <w:t>CHAPTER FIVE</w:t>
      </w:r>
      <w:r w:rsidR="00C15458">
        <w:rPr>
          <w:sz w:val="24"/>
          <w:szCs w:val="24"/>
        </w:rPr>
        <w:tab/>
      </w:r>
      <w:r w:rsidR="00C15458">
        <w:rPr>
          <w:sz w:val="24"/>
          <w:szCs w:val="24"/>
        </w:rPr>
        <w:tab/>
      </w:r>
    </w:p>
    <w:p w14:paraId="76B100AC" w14:textId="77777777" w:rsidR="00CC4001" w:rsidRDefault="00CC4001" w:rsidP="00B55700">
      <w:pPr>
        <w:spacing w:line="276" w:lineRule="auto"/>
        <w:rPr>
          <w:sz w:val="24"/>
          <w:szCs w:val="24"/>
        </w:rPr>
      </w:pPr>
      <w:r>
        <w:rPr>
          <w:sz w:val="24"/>
          <w:szCs w:val="24"/>
        </w:rPr>
        <w:t xml:space="preserve">5.0 </w:t>
      </w:r>
      <w:r w:rsidR="00C15458">
        <w:rPr>
          <w:sz w:val="24"/>
          <w:szCs w:val="24"/>
        </w:rPr>
        <w:t xml:space="preserve">DISCUSSION OF FINDINGS </w:t>
      </w:r>
    </w:p>
    <w:p w14:paraId="5F09730E" w14:textId="7F73BA65" w:rsidR="00C15458" w:rsidRPr="00CC4001" w:rsidRDefault="00B55700" w:rsidP="00B55700">
      <w:pPr>
        <w:spacing w:line="276" w:lineRule="auto"/>
        <w:rPr>
          <w:sz w:val="24"/>
          <w:szCs w:val="24"/>
        </w:rPr>
      </w:pPr>
      <w:r>
        <w:rPr>
          <w:b w:val="0"/>
          <w:sz w:val="24"/>
          <w:szCs w:val="24"/>
        </w:rPr>
        <w:t xml:space="preserve"> </w:t>
      </w:r>
      <w:r w:rsidR="00C15458" w:rsidRPr="00B55700">
        <w:rPr>
          <w:b w:val="0"/>
          <w:sz w:val="24"/>
          <w:szCs w:val="24"/>
        </w:rPr>
        <w:t>DISCUSSION</w:t>
      </w:r>
    </w:p>
    <w:p w14:paraId="0B426FF5" w14:textId="77777777" w:rsidR="00A470F2" w:rsidRDefault="00B55700" w:rsidP="00B55700">
      <w:pPr>
        <w:rPr>
          <w:b w:val="0"/>
          <w:color w:val="000000"/>
          <w:sz w:val="24"/>
          <w:szCs w:val="24"/>
        </w:rPr>
      </w:pPr>
      <w:r>
        <w:rPr>
          <w:b w:val="0"/>
          <w:sz w:val="24"/>
          <w:szCs w:val="24"/>
        </w:rPr>
        <w:t xml:space="preserve">Palm oil, </w:t>
      </w:r>
      <w:r w:rsidRPr="00B55700">
        <w:rPr>
          <w:b w:val="0"/>
          <w:i/>
          <w:sz w:val="24"/>
          <w:szCs w:val="24"/>
        </w:rPr>
        <w:t>Elaeis guineensis</w:t>
      </w:r>
      <w:r w:rsidRPr="00B55700">
        <w:rPr>
          <w:b w:val="0"/>
          <w:sz w:val="24"/>
          <w:szCs w:val="24"/>
        </w:rPr>
        <w:t>,</w:t>
      </w:r>
      <w:r w:rsidRPr="004048CA">
        <w:t xml:space="preserve"> </w:t>
      </w:r>
      <w:r w:rsidRPr="00B55700">
        <w:rPr>
          <w:b w:val="0"/>
          <w:sz w:val="24"/>
          <w:szCs w:val="24"/>
        </w:rPr>
        <w:t>produces almost ten times higher oil per hectare than any other leading vegetable oil crops (Mba</w:t>
      </w:r>
      <w:r w:rsidRPr="00B55700">
        <w:rPr>
          <w:b w:val="0"/>
          <w:i/>
          <w:sz w:val="24"/>
          <w:szCs w:val="24"/>
        </w:rPr>
        <w:t>et al</w:t>
      </w:r>
      <w:r w:rsidRPr="00B55700">
        <w:rPr>
          <w:b w:val="0"/>
          <w:sz w:val="24"/>
          <w:szCs w:val="24"/>
        </w:rPr>
        <w:t>., 2015).</w:t>
      </w:r>
      <w:r>
        <w:rPr>
          <w:b w:val="0"/>
          <w:sz w:val="24"/>
          <w:szCs w:val="24"/>
        </w:rPr>
        <w:t xml:space="preserve"> </w:t>
      </w:r>
      <w:r w:rsidRPr="004048CA">
        <w:rPr>
          <w:b w:val="0"/>
          <w:sz w:val="24"/>
          <w:szCs w:val="24"/>
        </w:rPr>
        <w:t>Red palm oil has a balanced percentage of fatty acids, which comprise 50</w:t>
      </w:r>
      <w:r w:rsidRPr="004048CA">
        <w:rPr>
          <w:rFonts w:eastAsia="MS Mincho"/>
          <w:b w:val="0"/>
          <w:sz w:val="24"/>
          <w:szCs w:val="24"/>
        </w:rPr>
        <w:t>%</w:t>
      </w:r>
      <w:r>
        <w:rPr>
          <w:rFonts w:eastAsia="MS Mincho"/>
          <w:b w:val="0"/>
          <w:sz w:val="24"/>
          <w:szCs w:val="24"/>
        </w:rPr>
        <w:t xml:space="preserve"> </w:t>
      </w:r>
      <w:r w:rsidRPr="004048CA">
        <w:rPr>
          <w:b w:val="0"/>
          <w:sz w:val="24"/>
          <w:szCs w:val="24"/>
        </w:rPr>
        <w:t>of saturated</w:t>
      </w:r>
      <w:r>
        <w:rPr>
          <w:b w:val="0"/>
          <w:sz w:val="24"/>
          <w:szCs w:val="24"/>
        </w:rPr>
        <w:t xml:space="preserve"> </w:t>
      </w:r>
      <w:r w:rsidRPr="004048CA">
        <w:rPr>
          <w:b w:val="0"/>
          <w:sz w:val="24"/>
          <w:szCs w:val="24"/>
        </w:rPr>
        <w:t>fatty acids, 40</w:t>
      </w:r>
      <w:r w:rsidRPr="004048CA">
        <w:rPr>
          <w:rFonts w:eastAsia="MS Mincho"/>
          <w:b w:val="0"/>
          <w:sz w:val="24"/>
          <w:szCs w:val="24"/>
        </w:rPr>
        <w:t xml:space="preserve">% </w:t>
      </w:r>
      <w:r w:rsidRPr="004048CA">
        <w:rPr>
          <w:b w:val="0"/>
          <w:sz w:val="24"/>
          <w:szCs w:val="24"/>
        </w:rPr>
        <w:t>monosaturated 10</w:t>
      </w:r>
      <w:r w:rsidRPr="004048CA">
        <w:rPr>
          <w:rFonts w:eastAsia="MS Mincho"/>
          <w:b w:val="0"/>
          <w:sz w:val="24"/>
          <w:szCs w:val="24"/>
        </w:rPr>
        <w:t>%</w:t>
      </w:r>
      <w:r>
        <w:rPr>
          <w:rFonts w:eastAsia="MS Mincho"/>
          <w:b w:val="0"/>
          <w:sz w:val="24"/>
          <w:szCs w:val="24"/>
        </w:rPr>
        <w:t xml:space="preserve"> </w:t>
      </w:r>
      <w:r w:rsidRPr="004048CA">
        <w:rPr>
          <w:b w:val="0"/>
          <w:sz w:val="24"/>
          <w:szCs w:val="24"/>
        </w:rPr>
        <w:t>polyunsaturated fatty acids (Ayeleso</w:t>
      </w:r>
      <w:r>
        <w:rPr>
          <w:b w:val="0"/>
          <w:sz w:val="24"/>
          <w:szCs w:val="24"/>
        </w:rPr>
        <w:t xml:space="preserve"> </w:t>
      </w:r>
      <w:r w:rsidRPr="004048CA">
        <w:rPr>
          <w:b w:val="0"/>
          <w:i/>
          <w:sz w:val="24"/>
          <w:szCs w:val="24"/>
        </w:rPr>
        <w:t>et al</w:t>
      </w:r>
      <w:r w:rsidR="002C7A10">
        <w:rPr>
          <w:b w:val="0"/>
          <w:sz w:val="24"/>
          <w:szCs w:val="24"/>
        </w:rPr>
        <w:t>., 2012).</w:t>
      </w:r>
      <w:r w:rsidR="008D79EE">
        <w:rPr>
          <w:b w:val="0"/>
          <w:sz w:val="24"/>
          <w:szCs w:val="24"/>
        </w:rPr>
        <w:t xml:space="preserve"> </w:t>
      </w:r>
      <w:r w:rsidR="008D79EE" w:rsidRPr="004048CA">
        <w:rPr>
          <w:b w:val="0"/>
          <w:color w:val="000000"/>
          <w:sz w:val="24"/>
          <w:szCs w:val="24"/>
        </w:rPr>
        <w:t>Some believe that this oil is unfit for consumption because it would promote the occurrence of cardiovascular diseases due to the saturated fat content (Batai</w:t>
      </w:r>
      <w:r w:rsidR="008D79EE">
        <w:rPr>
          <w:b w:val="0"/>
          <w:color w:val="000000"/>
          <w:sz w:val="24"/>
          <w:szCs w:val="24"/>
        </w:rPr>
        <w:t xml:space="preserve"> </w:t>
      </w:r>
      <w:r w:rsidR="008D79EE" w:rsidRPr="004048CA">
        <w:rPr>
          <w:b w:val="0"/>
          <w:i/>
          <w:color w:val="000000"/>
          <w:sz w:val="24"/>
          <w:szCs w:val="24"/>
        </w:rPr>
        <w:t>et al</w:t>
      </w:r>
      <w:r w:rsidR="008D79EE" w:rsidRPr="004048CA">
        <w:rPr>
          <w:b w:val="0"/>
          <w:color w:val="000000"/>
          <w:sz w:val="24"/>
          <w:szCs w:val="24"/>
        </w:rPr>
        <w:t>., 2021).</w:t>
      </w:r>
      <w:r w:rsidR="008D79EE">
        <w:rPr>
          <w:b w:val="0"/>
          <w:color w:val="000000"/>
          <w:sz w:val="24"/>
          <w:szCs w:val="24"/>
        </w:rPr>
        <w:t xml:space="preserve"> </w:t>
      </w:r>
      <w:r w:rsidR="008D79EE" w:rsidRPr="004048CA">
        <w:rPr>
          <w:rStyle w:val="markedcontent"/>
          <w:b w:val="0"/>
          <w:sz w:val="24"/>
          <w:szCs w:val="24"/>
          <w:shd w:val="clear" w:color="auto" w:fill="FFFFFF"/>
        </w:rPr>
        <w:t xml:space="preserve">Cardiovascular diseases (CVDs) are the second most common cause of death among children, adolescent and adults with a great, global negative impact in terms of morbidity and mortality (Ike </w:t>
      </w:r>
      <w:r w:rsidR="008D79EE" w:rsidRPr="004048CA">
        <w:rPr>
          <w:rStyle w:val="markedcontent"/>
          <w:b w:val="0"/>
          <w:i/>
          <w:sz w:val="24"/>
          <w:szCs w:val="24"/>
          <w:shd w:val="clear" w:color="auto" w:fill="FFFFFF"/>
        </w:rPr>
        <w:t>et al.</w:t>
      </w:r>
      <w:r w:rsidR="008D79EE" w:rsidRPr="004048CA">
        <w:rPr>
          <w:rStyle w:val="markedcontent"/>
          <w:b w:val="0"/>
          <w:sz w:val="24"/>
          <w:szCs w:val="24"/>
          <w:shd w:val="clear" w:color="auto" w:fill="FFFFFF"/>
        </w:rPr>
        <w:t>,</w:t>
      </w:r>
      <w:r w:rsidR="002C7A10">
        <w:rPr>
          <w:rStyle w:val="markedcontent"/>
          <w:b w:val="0"/>
          <w:sz w:val="24"/>
          <w:szCs w:val="24"/>
          <w:shd w:val="clear" w:color="auto" w:fill="FFFFFF"/>
        </w:rPr>
        <w:t xml:space="preserve"> 2020). </w:t>
      </w:r>
      <w:r w:rsidR="002C7A10">
        <w:rPr>
          <w:b w:val="0"/>
          <w:color w:val="000000"/>
          <w:sz w:val="24"/>
          <w:szCs w:val="24"/>
        </w:rPr>
        <w:t xml:space="preserve">Some </w:t>
      </w:r>
      <w:r w:rsidR="002C7A10" w:rsidRPr="004048CA">
        <w:rPr>
          <w:b w:val="0"/>
          <w:color w:val="000000"/>
          <w:sz w:val="24"/>
          <w:szCs w:val="24"/>
        </w:rPr>
        <w:t xml:space="preserve">factors are believed to trigger the formation of fatty streak, which is the hallmark in the development of the atherosclerotic plaque (Yahagi </w:t>
      </w:r>
      <w:r w:rsidR="002C7A10" w:rsidRPr="004048CA">
        <w:rPr>
          <w:b w:val="0"/>
          <w:i/>
          <w:color w:val="000000"/>
          <w:sz w:val="24"/>
          <w:szCs w:val="24"/>
        </w:rPr>
        <w:t>et al</w:t>
      </w:r>
      <w:r w:rsidR="002C7A10" w:rsidRPr="004048CA">
        <w:rPr>
          <w:b w:val="0"/>
          <w:color w:val="000000"/>
          <w:sz w:val="24"/>
          <w:szCs w:val="24"/>
        </w:rPr>
        <w:t>., 2017)</w:t>
      </w:r>
      <w:r w:rsidR="00A470F2">
        <w:rPr>
          <w:b w:val="0"/>
          <w:color w:val="000000"/>
          <w:sz w:val="24"/>
          <w:szCs w:val="24"/>
        </w:rPr>
        <w:t xml:space="preserve">. </w:t>
      </w:r>
    </w:p>
    <w:p w14:paraId="67F81F64" w14:textId="192068ED" w:rsidR="002431CB" w:rsidRDefault="00A470F2" w:rsidP="00B55700">
      <w:pPr>
        <w:rPr>
          <w:b w:val="0"/>
          <w:color w:val="000000"/>
          <w:sz w:val="24"/>
          <w:szCs w:val="24"/>
        </w:rPr>
      </w:pPr>
      <w:r>
        <w:rPr>
          <w:b w:val="0"/>
          <w:color w:val="000000"/>
          <w:sz w:val="24"/>
          <w:szCs w:val="24"/>
        </w:rPr>
        <w:t xml:space="preserve"> In our study, the effect of 5weeks administration of red palm oil on the </w:t>
      </w:r>
      <w:r w:rsidR="00B5347D">
        <w:rPr>
          <w:b w:val="0"/>
          <w:color w:val="000000"/>
          <w:sz w:val="24"/>
          <w:szCs w:val="24"/>
        </w:rPr>
        <w:t xml:space="preserve">organ weight, </w:t>
      </w:r>
      <w:r w:rsidR="00853AC6">
        <w:rPr>
          <w:b w:val="0"/>
          <w:color w:val="000000"/>
          <w:sz w:val="24"/>
          <w:szCs w:val="24"/>
        </w:rPr>
        <w:t xml:space="preserve">body weight, </w:t>
      </w:r>
      <w:r w:rsidR="00B5347D">
        <w:rPr>
          <w:b w:val="0"/>
          <w:color w:val="000000"/>
          <w:sz w:val="24"/>
          <w:szCs w:val="24"/>
        </w:rPr>
        <w:t>histological morphology and</w:t>
      </w:r>
      <w:r>
        <w:rPr>
          <w:b w:val="0"/>
          <w:color w:val="000000"/>
          <w:sz w:val="24"/>
          <w:szCs w:val="24"/>
        </w:rPr>
        <w:t xml:space="preserve"> serum cardiac biomarkers; Troponin and Creatine kinase concentration was evaluated</w:t>
      </w:r>
      <w:r w:rsidR="002431CB">
        <w:rPr>
          <w:b w:val="0"/>
          <w:color w:val="000000"/>
          <w:sz w:val="24"/>
          <w:szCs w:val="24"/>
        </w:rPr>
        <w:t>.</w:t>
      </w:r>
    </w:p>
    <w:p w14:paraId="0B6602F3" w14:textId="17F055FE" w:rsidR="00853AC6" w:rsidRPr="00853AC6" w:rsidRDefault="00853AC6" w:rsidP="00B55700">
      <w:pPr>
        <w:rPr>
          <w:b w:val="0"/>
          <w:color w:val="232323"/>
          <w:sz w:val="24"/>
          <w:szCs w:val="24"/>
        </w:rPr>
      </w:pPr>
      <w:r>
        <w:rPr>
          <w:b w:val="0"/>
          <w:color w:val="333333"/>
          <w:sz w:val="24"/>
          <w:szCs w:val="24"/>
          <w:shd w:val="clear" w:color="auto" w:fill="FFFFFF"/>
        </w:rPr>
        <w:t>The case-</w:t>
      </w:r>
      <w:r w:rsidR="00D2324C">
        <w:rPr>
          <w:b w:val="0"/>
          <w:color w:val="333333"/>
          <w:sz w:val="24"/>
          <w:szCs w:val="24"/>
          <w:shd w:val="clear" w:color="auto" w:fill="FFFFFF"/>
        </w:rPr>
        <w:t xml:space="preserve">control study </w:t>
      </w:r>
      <w:r>
        <w:rPr>
          <w:b w:val="0"/>
          <w:color w:val="333333"/>
          <w:sz w:val="24"/>
          <w:szCs w:val="24"/>
          <w:shd w:val="clear" w:color="auto" w:fill="FFFFFF"/>
        </w:rPr>
        <w:t xml:space="preserve">revealed a significant increase in the organ weight of group 2-5 subjects against that of the control, the control group weighed an average of 0.42 gram which presented to be the lowest organ weight from the experiment, similar to the findings of (Bhandari </w:t>
      </w:r>
      <w:r>
        <w:rPr>
          <w:b w:val="0"/>
          <w:i/>
          <w:color w:val="333333"/>
          <w:sz w:val="24"/>
          <w:szCs w:val="24"/>
          <w:shd w:val="clear" w:color="auto" w:fill="FFFFFF"/>
        </w:rPr>
        <w:t>et</w:t>
      </w:r>
      <w:r w:rsidR="00C40573">
        <w:rPr>
          <w:b w:val="0"/>
          <w:i/>
          <w:color w:val="333333"/>
          <w:sz w:val="24"/>
          <w:szCs w:val="24"/>
          <w:shd w:val="clear" w:color="auto" w:fill="FFFFFF"/>
        </w:rPr>
        <w:t xml:space="preserve"> al.,</w:t>
      </w:r>
      <w:r w:rsidR="00C40573">
        <w:rPr>
          <w:b w:val="0"/>
          <w:color w:val="333333"/>
          <w:sz w:val="24"/>
          <w:szCs w:val="24"/>
          <w:shd w:val="clear" w:color="auto" w:fill="FFFFFF"/>
        </w:rPr>
        <w:t>2011</w:t>
      </w:r>
      <w:r>
        <w:rPr>
          <w:b w:val="0"/>
          <w:color w:val="333333"/>
          <w:sz w:val="24"/>
          <w:szCs w:val="24"/>
          <w:shd w:val="clear" w:color="auto" w:fill="FFFFFF"/>
        </w:rPr>
        <w:t xml:space="preserve">). </w:t>
      </w:r>
    </w:p>
    <w:p w14:paraId="063DC6C3" w14:textId="526B9A65" w:rsidR="00E01C9F" w:rsidRDefault="002431CB" w:rsidP="00B55700">
      <w:pPr>
        <w:rPr>
          <w:b w:val="0"/>
          <w:color w:val="333333"/>
          <w:sz w:val="24"/>
          <w:szCs w:val="24"/>
          <w:shd w:val="clear" w:color="auto" w:fill="FFFFFF"/>
        </w:rPr>
      </w:pPr>
      <w:r>
        <w:rPr>
          <w:b w:val="0"/>
          <w:color w:val="000000"/>
          <w:sz w:val="24"/>
          <w:szCs w:val="24"/>
        </w:rPr>
        <w:t xml:space="preserve"> T</w:t>
      </w:r>
      <w:r w:rsidR="00507F3E">
        <w:rPr>
          <w:b w:val="0"/>
          <w:color w:val="000000"/>
          <w:sz w:val="24"/>
          <w:szCs w:val="24"/>
        </w:rPr>
        <w:t>he study</w:t>
      </w:r>
      <w:r w:rsidR="00D2324C">
        <w:rPr>
          <w:b w:val="0"/>
          <w:color w:val="000000"/>
          <w:sz w:val="24"/>
          <w:szCs w:val="24"/>
        </w:rPr>
        <w:t xml:space="preserve"> further</w:t>
      </w:r>
      <w:r w:rsidR="00507F3E">
        <w:rPr>
          <w:b w:val="0"/>
          <w:color w:val="000000"/>
          <w:sz w:val="24"/>
          <w:szCs w:val="24"/>
        </w:rPr>
        <w:t xml:space="preserve"> revealed a significant increase in the absolute </w:t>
      </w:r>
      <w:r w:rsidR="00AA1A38">
        <w:rPr>
          <w:b w:val="0"/>
          <w:color w:val="000000"/>
          <w:sz w:val="24"/>
          <w:szCs w:val="24"/>
        </w:rPr>
        <w:t>body</w:t>
      </w:r>
      <w:r w:rsidR="00507F3E">
        <w:rPr>
          <w:b w:val="0"/>
          <w:color w:val="000000"/>
          <w:sz w:val="24"/>
          <w:szCs w:val="24"/>
        </w:rPr>
        <w:t xml:space="preserve"> weight of all groups.</w:t>
      </w:r>
      <w:r w:rsidR="002357C6">
        <w:rPr>
          <w:b w:val="0"/>
          <w:color w:val="000000"/>
          <w:sz w:val="24"/>
          <w:szCs w:val="24"/>
        </w:rPr>
        <w:t xml:space="preserve"> </w:t>
      </w:r>
      <w:r w:rsidR="00507F3E">
        <w:rPr>
          <w:b w:val="0"/>
          <w:color w:val="000000"/>
          <w:sz w:val="24"/>
          <w:szCs w:val="24"/>
        </w:rPr>
        <w:t>This is similar to findings</w:t>
      </w:r>
      <w:r w:rsidR="002357C6">
        <w:rPr>
          <w:b w:val="0"/>
          <w:color w:val="000000"/>
          <w:sz w:val="24"/>
          <w:szCs w:val="24"/>
        </w:rPr>
        <w:t xml:space="preserve"> from studies</w:t>
      </w:r>
      <w:r w:rsidR="00507F3E">
        <w:rPr>
          <w:b w:val="0"/>
          <w:color w:val="000000"/>
          <w:sz w:val="24"/>
          <w:szCs w:val="24"/>
        </w:rPr>
        <w:t xml:space="preserve"> conducted by </w:t>
      </w:r>
      <w:r w:rsidR="002357C6">
        <w:rPr>
          <w:b w:val="0"/>
          <w:color w:val="000000"/>
          <w:sz w:val="24"/>
          <w:szCs w:val="24"/>
        </w:rPr>
        <w:t>(</w:t>
      </w:r>
      <w:r w:rsidR="002357C6" w:rsidRPr="004048CA">
        <w:rPr>
          <w:b w:val="0"/>
          <w:color w:val="232323"/>
          <w:sz w:val="24"/>
          <w:szCs w:val="24"/>
        </w:rPr>
        <w:t>Bh</w:t>
      </w:r>
      <w:r w:rsidR="002357C6">
        <w:rPr>
          <w:b w:val="0"/>
          <w:color w:val="232323"/>
          <w:sz w:val="24"/>
          <w:szCs w:val="24"/>
        </w:rPr>
        <w:t xml:space="preserve">andari </w:t>
      </w:r>
      <w:r w:rsidR="002357C6">
        <w:rPr>
          <w:b w:val="0"/>
          <w:i/>
          <w:color w:val="232323"/>
          <w:sz w:val="24"/>
          <w:szCs w:val="24"/>
        </w:rPr>
        <w:t>et</w:t>
      </w:r>
      <w:r w:rsidR="002357C6">
        <w:rPr>
          <w:b w:val="0"/>
          <w:color w:val="232323"/>
          <w:sz w:val="24"/>
          <w:szCs w:val="24"/>
        </w:rPr>
        <w:t xml:space="preserve"> </w:t>
      </w:r>
      <w:r w:rsidR="002357C6">
        <w:rPr>
          <w:b w:val="0"/>
          <w:i/>
          <w:color w:val="232323"/>
          <w:sz w:val="24"/>
          <w:szCs w:val="24"/>
        </w:rPr>
        <w:t>al.,</w:t>
      </w:r>
      <w:r w:rsidR="00C40573">
        <w:rPr>
          <w:b w:val="0"/>
          <w:color w:val="232323"/>
          <w:sz w:val="24"/>
          <w:szCs w:val="24"/>
        </w:rPr>
        <w:t>2011</w:t>
      </w:r>
      <w:r w:rsidR="002357C6">
        <w:rPr>
          <w:b w:val="0"/>
          <w:i/>
          <w:color w:val="232323"/>
          <w:sz w:val="24"/>
          <w:szCs w:val="24"/>
        </w:rPr>
        <w:t xml:space="preserve">). </w:t>
      </w:r>
      <w:r w:rsidR="002357C6">
        <w:rPr>
          <w:b w:val="0"/>
          <w:color w:val="232323"/>
          <w:sz w:val="24"/>
          <w:szCs w:val="24"/>
        </w:rPr>
        <w:t xml:space="preserve">There is a significant positive correlation between mean dietary fat </w:t>
      </w:r>
      <w:r w:rsidR="00496CEF">
        <w:rPr>
          <w:b w:val="0"/>
          <w:color w:val="232323"/>
          <w:sz w:val="24"/>
          <w:szCs w:val="24"/>
        </w:rPr>
        <w:t>and the incidence of obesi</w:t>
      </w:r>
      <w:r w:rsidR="00AA1A38">
        <w:rPr>
          <w:b w:val="0"/>
          <w:color w:val="232323"/>
          <w:sz w:val="24"/>
          <w:szCs w:val="24"/>
        </w:rPr>
        <w:t>ty,</w:t>
      </w:r>
      <w:r w:rsidR="00AA1A38">
        <w:rPr>
          <w:b w:val="0"/>
          <w:color w:val="333333"/>
          <w:sz w:val="24"/>
          <w:szCs w:val="24"/>
          <w:shd w:val="clear" w:color="auto" w:fill="FFFFFF"/>
        </w:rPr>
        <w:t xml:space="preserve"> </w:t>
      </w:r>
      <w:r w:rsidR="00AA1A38" w:rsidRPr="00AA1A38">
        <w:rPr>
          <w:b w:val="0"/>
          <w:color w:val="333333"/>
          <w:sz w:val="24"/>
          <w:szCs w:val="24"/>
          <w:shd w:val="clear" w:color="auto" w:fill="FFFFFF"/>
        </w:rPr>
        <w:t>as the mean amount of fat in the diet increases, the incidence of obesity also increases</w:t>
      </w:r>
      <w:r w:rsidR="00AA1A38">
        <w:rPr>
          <w:b w:val="0"/>
          <w:color w:val="333333"/>
          <w:sz w:val="24"/>
          <w:szCs w:val="24"/>
          <w:shd w:val="clear" w:color="auto" w:fill="FFFFFF"/>
        </w:rPr>
        <w:t>, s</w:t>
      </w:r>
      <w:r w:rsidR="00AA1A38" w:rsidRPr="00AA1A38">
        <w:rPr>
          <w:b w:val="0"/>
          <w:color w:val="333333"/>
          <w:sz w:val="24"/>
          <w:szCs w:val="24"/>
          <w:shd w:val="clear" w:color="auto" w:fill="FFFFFF"/>
        </w:rPr>
        <w:t xml:space="preserve">tudies have shown that consumption of dietary fats promote hypothalamic resistance to the main anorexigenic </w:t>
      </w:r>
      <w:r w:rsidR="00AA1A38" w:rsidRPr="00AA1A38">
        <w:rPr>
          <w:b w:val="0"/>
          <w:color w:val="333333"/>
          <w:sz w:val="24"/>
          <w:szCs w:val="24"/>
          <w:shd w:val="clear" w:color="auto" w:fill="FFFFFF"/>
        </w:rPr>
        <w:lastRenderedPageBreak/>
        <w:t>hormones, leptin and insulin, leading to the progressive loss of the balance between food intake and thermogenesis and, therefore, resulting in body mass gain</w:t>
      </w:r>
      <w:r w:rsidR="00AA1A38">
        <w:rPr>
          <w:b w:val="0"/>
          <w:color w:val="333333"/>
          <w:sz w:val="24"/>
          <w:szCs w:val="24"/>
          <w:shd w:val="clear" w:color="auto" w:fill="FFFFFF"/>
        </w:rPr>
        <w:t>.</w:t>
      </w:r>
      <w:r w:rsidR="00E01C9F">
        <w:rPr>
          <w:b w:val="0"/>
          <w:color w:val="333333"/>
          <w:sz w:val="24"/>
          <w:szCs w:val="24"/>
          <w:shd w:val="clear" w:color="auto" w:fill="FFFFFF"/>
        </w:rPr>
        <w:t xml:space="preserve"> </w:t>
      </w:r>
      <w:r w:rsidR="00D2324C">
        <w:rPr>
          <w:b w:val="0"/>
          <w:color w:val="333333"/>
          <w:sz w:val="24"/>
          <w:szCs w:val="24"/>
          <w:shd w:val="clear" w:color="auto" w:fill="FFFFFF"/>
        </w:rPr>
        <w:t>There is every reason to maintain that a detail study of the weights (organ and body), would be helpful in detecting pathological responses in the subjects.</w:t>
      </w:r>
    </w:p>
    <w:p w14:paraId="636ADADE" w14:textId="77777777" w:rsidR="00320752" w:rsidRDefault="00282F2B" w:rsidP="00320752">
      <w:pPr>
        <w:jc w:val="both"/>
        <w:rPr>
          <w:b w:val="0"/>
          <w:color w:val="1C1D1E"/>
          <w:sz w:val="24"/>
          <w:szCs w:val="24"/>
          <w:shd w:val="clear" w:color="auto" w:fill="FFFFFF"/>
        </w:rPr>
      </w:pPr>
      <w:r>
        <w:rPr>
          <w:b w:val="0"/>
          <w:color w:val="333333"/>
          <w:sz w:val="24"/>
          <w:szCs w:val="24"/>
          <w:shd w:val="clear" w:color="auto" w:fill="FFFFFF"/>
        </w:rPr>
        <w:t>T</w:t>
      </w:r>
      <w:r w:rsidR="00AB70F0" w:rsidRPr="00430FBF">
        <w:rPr>
          <w:rFonts w:eastAsia="SimSun"/>
          <w:b w:val="0"/>
          <w:sz w:val="24"/>
          <w:szCs w:val="24"/>
          <w:lang w:eastAsia="zh-CN"/>
        </w:rPr>
        <w:t xml:space="preserve">he total serum troponin levels of </w:t>
      </w:r>
      <w:r w:rsidR="00AB70F0">
        <w:rPr>
          <w:rFonts w:eastAsia="SimSun"/>
          <w:b w:val="0"/>
          <w:sz w:val="24"/>
          <w:szCs w:val="24"/>
          <w:lang w:eastAsia="zh-CN"/>
        </w:rPr>
        <w:t>all treatment gr</w:t>
      </w:r>
      <w:r>
        <w:rPr>
          <w:rFonts w:eastAsia="SimSun"/>
          <w:b w:val="0"/>
          <w:sz w:val="24"/>
          <w:szCs w:val="24"/>
          <w:lang w:eastAsia="zh-CN"/>
        </w:rPr>
        <w:t>oup</w:t>
      </w:r>
      <w:r w:rsidR="00AB70F0">
        <w:rPr>
          <w:rFonts w:eastAsia="SimSun"/>
          <w:b w:val="0"/>
          <w:sz w:val="24"/>
          <w:szCs w:val="24"/>
          <w:lang w:eastAsia="zh-CN"/>
        </w:rPr>
        <w:t xml:space="preserve"> were above the standard troponin range 0-0.4 ng/ml</w:t>
      </w:r>
      <w:r>
        <w:rPr>
          <w:rFonts w:eastAsia="SimSun"/>
          <w:b w:val="0"/>
          <w:sz w:val="24"/>
          <w:szCs w:val="24"/>
          <w:lang w:eastAsia="zh-CN"/>
        </w:rPr>
        <w:t xml:space="preserve">, the average concentration </w:t>
      </w:r>
      <w:r w:rsidR="00AB70F0">
        <w:rPr>
          <w:rFonts w:eastAsia="SimSun"/>
          <w:b w:val="0"/>
          <w:sz w:val="24"/>
          <w:szCs w:val="24"/>
          <w:lang w:eastAsia="zh-CN"/>
        </w:rPr>
        <w:t>of the control group was (0.34 ng/ml) which is below the probable heart attack range known to be (0.40 ng/ml) allowing the control group to be clinically significant from other groups that presented to be above the heart attack range 0.40 ng/ml, gr</w:t>
      </w:r>
      <w:r>
        <w:rPr>
          <w:rFonts w:eastAsia="SimSun"/>
          <w:b w:val="0"/>
          <w:sz w:val="24"/>
          <w:szCs w:val="24"/>
          <w:lang w:eastAsia="zh-CN"/>
        </w:rPr>
        <w:t xml:space="preserve">oup 2-5 subjects were presented </w:t>
      </w:r>
      <w:r w:rsidR="00AB70F0">
        <w:rPr>
          <w:rFonts w:eastAsia="SimSun"/>
          <w:b w:val="0"/>
          <w:sz w:val="24"/>
          <w:szCs w:val="24"/>
          <w:lang w:eastAsia="zh-CN"/>
        </w:rPr>
        <w:t xml:space="preserve">to </w:t>
      </w:r>
      <w:r>
        <w:rPr>
          <w:rFonts w:eastAsia="SimSun"/>
          <w:b w:val="0"/>
          <w:sz w:val="24"/>
          <w:szCs w:val="24"/>
          <w:lang w:eastAsia="zh-CN"/>
        </w:rPr>
        <w:t>be higher than</w:t>
      </w:r>
      <w:r w:rsidR="001E61FE">
        <w:rPr>
          <w:rFonts w:eastAsia="SimSun"/>
          <w:b w:val="0"/>
          <w:sz w:val="24"/>
          <w:szCs w:val="24"/>
          <w:lang w:eastAsia="zh-CN"/>
        </w:rPr>
        <w:t xml:space="preserve"> the</w:t>
      </w:r>
      <w:r>
        <w:rPr>
          <w:rFonts w:eastAsia="SimSun"/>
          <w:b w:val="0"/>
          <w:sz w:val="24"/>
          <w:szCs w:val="24"/>
          <w:lang w:eastAsia="zh-CN"/>
        </w:rPr>
        <w:t xml:space="preserve"> probable </w:t>
      </w:r>
      <w:r w:rsidR="001E61FE">
        <w:rPr>
          <w:rFonts w:eastAsia="SimSun"/>
          <w:b w:val="0"/>
          <w:sz w:val="24"/>
          <w:szCs w:val="24"/>
          <w:lang w:eastAsia="zh-CN"/>
        </w:rPr>
        <w:t xml:space="preserve"> heart attack range, therefore clinically significant with symptomatic manifestations of acute </w:t>
      </w:r>
      <w:r>
        <w:rPr>
          <w:rFonts w:eastAsia="SimSun"/>
          <w:b w:val="0"/>
          <w:sz w:val="24"/>
          <w:szCs w:val="24"/>
          <w:lang w:eastAsia="zh-CN"/>
        </w:rPr>
        <w:t>myocardial injury or infarct</w:t>
      </w:r>
      <w:r w:rsidR="00C40573">
        <w:rPr>
          <w:rFonts w:eastAsia="SimSun"/>
          <w:b w:val="0"/>
          <w:sz w:val="24"/>
          <w:szCs w:val="24"/>
          <w:lang w:eastAsia="zh-CN"/>
        </w:rPr>
        <w:t>ion, similar to the findings of (</w:t>
      </w:r>
      <w:r w:rsidR="00C40573">
        <w:rPr>
          <w:b w:val="0"/>
          <w:sz w:val="24"/>
          <w:szCs w:val="24"/>
          <w:shd w:val="clear" w:color="auto" w:fill="FFFFFF"/>
        </w:rPr>
        <w:t xml:space="preserve">Omland </w:t>
      </w:r>
      <w:r w:rsidR="00C40573">
        <w:rPr>
          <w:b w:val="0"/>
          <w:i/>
          <w:sz w:val="24"/>
          <w:szCs w:val="24"/>
          <w:shd w:val="clear" w:color="auto" w:fill="FFFFFF"/>
        </w:rPr>
        <w:t>et al.,</w:t>
      </w:r>
      <w:r w:rsidR="00C40573">
        <w:rPr>
          <w:b w:val="0"/>
          <w:sz w:val="24"/>
          <w:szCs w:val="24"/>
          <w:shd w:val="clear" w:color="auto" w:fill="FFFFFF"/>
        </w:rPr>
        <w:t xml:space="preserve">2010) </w:t>
      </w:r>
      <w:r w:rsidR="00C40573" w:rsidRPr="00C40573">
        <w:rPr>
          <w:b w:val="0"/>
          <w:sz w:val="24"/>
          <w:szCs w:val="24"/>
          <w:shd w:val="clear" w:color="auto" w:fill="FFFFFF"/>
        </w:rPr>
        <w:t>t</w:t>
      </w:r>
      <w:r w:rsidR="00C40573" w:rsidRPr="00C40573">
        <w:rPr>
          <w:b w:val="0"/>
          <w:color w:val="1C1D1E"/>
          <w:sz w:val="24"/>
          <w:szCs w:val="24"/>
          <w:shd w:val="clear" w:color="auto" w:fill="FFFFFF"/>
        </w:rPr>
        <w:t>he function of the troponin complex is to regulate sarcomere contraction via binding to thin filaments</w:t>
      </w:r>
      <w:r w:rsidR="00C40573">
        <w:rPr>
          <w:b w:val="0"/>
          <w:color w:val="1C1D1E"/>
          <w:sz w:val="24"/>
          <w:szCs w:val="24"/>
          <w:shd w:val="clear" w:color="auto" w:fill="FFFFFF"/>
        </w:rPr>
        <w:t>,</w:t>
      </w:r>
      <w:r w:rsidR="00C40573">
        <w:rPr>
          <w:b w:val="0"/>
          <w:sz w:val="24"/>
          <w:szCs w:val="24"/>
          <w:shd w:val="clear" w:color="auto" w:fill="FFFFFF"/>
        </w:rPr>
        <w:t xml:space="preserve"> troponin can be elevated due to </w:t>
      </w:r>
      <w:r w:rsidR="00C40573" w:rsidRPr="00C40573">
        <w:rPr>
          <w:b w:val="0"/>
          <w:color w:val="1C1D1E"/>
          <w:sz w:val="24"/>
          <w:szCs w:val="24"/>
          <w:shd w:val="clear" w:color="auto" w:fill="FFFFFF"/>
        </w:rPr>
        <w:t xml:space="preserve">myocardial </w:t>
      </w:r>
      <w:r w:rsidR="00DF23BA" w:rsidRPr="00C40573">
        <w:rPr>
          <w:b w:val="0"/>
          <w:color w:val="1C1D1E"/>
          <w:sz w:val="24"/>
          <w:szCs w:val="24"/>
          <w:shd w:val="clear" w:color="auto" w:fill="FFFFFF"/>
        </w:rPr>
        <w:t>ischemia</w:t>
      </w:r>
      <w:r w:rsidR="00C40573" w:rsidRPr="00C40573">
        <w:rPr>
          <w:b w:val="0"/>
          <w:color w:val="1C1D1E"/>
          <w:sz w:val="24"/>
          <w:szCs w:val="24"/>
          <w:shd w:val="clear" w:color="auto" w:fill="FFFFFF"/>
        </w:rPr>
        <w:t xml:space="preserve"> and subsequent tissue hypoxia</w:t>
      </w:r>
      <w:r w:rsidR="00DF23BA">
        <w:rPr>
          <w:b w:val="0"/>
          <w:color w:val="1C1D1E"/>
          <w:sz w:val="24"/>
          <w:szCs w:val="24"/>
          <w:shd w:val="clear" w:color="auto" w:fill="FFFFFF"/>
        </w:rPr>
        <w:t>.</w:t>
      </w:r>
    </w:p>
    <w:p w14:paraId="7874C965" w14:textId="49769F38" w:rsidR="00320752" w:rsidRDefault="00B02409" w:rsidP="00320752">
      <w:pPr>
        <w:jc w:val="both"/>
        <w:rPr>
          <w:rFonts w:eastAsia="Times New Roman"/>
          <w:b w:val="0"/>
          <w:color w:val="333333"/>
          <w:sz w:val="24"/>
          <w:szCs w:val="24"/>
        </w:rPr>
      </w:pPr>
      <w:r w:rsidRPr="00B02409">
        <w:rPr>
          <w:b w:val="0"/>
          <w:color w:val="212121"/>
          <w:sz w:val="24"/>
          <w:szCs w:val="24"/>
          <w:shd w:val="clear" w:color="auto" w:fill="FFFFFF"/>
        </w:rPr>
        <w:t xml:space="preserve">Creatine kinase is an enzyme that’s responsible for healthy muscle function. </w:t>
      </w:r>
      <w:r w:rsidR="00320752">
        <w:rPr>
          <w:b w:val="0"/>
          <w:color w:val="212121"/>
          <w:sz w:val="24"/>
          <w:szCs w:val="24"/>
          <w:shd w:val="clear" w:color="auto" w:fill="FFFFFF"/>
        </w:rPr>
        <w:t>(</w:t>
      </w:r>
      <w:r w:rsidR="00320752">
        <w:rPr>
          <w:b w:val="0"/>
          <w:color w:val="1C1D1E"/>
          <w:sz w:val="24"/>
          <w:szCs w:val="24"/>
          <w:shd w:val="clear" w:color="auto" w:fill="FFFFFF"/>
        </w:rPr>
        <w:t>CK-MB)</w:t>
      </w:r>
      <w:r w:rsidR="00627631">
        <w:rPr>
          <w:b w:val="0"/>
          <w:color w:val="1C1D1E"/>
          <w:sz w:val="24"/>
          <w:szCs w:val="24"/>
          <w:shd w:val="clear" w:color="auto" w:fill="FFFFFF"/>
        </w:rPr>
        <w:t xml:space="preserve"> </w:t>
      </w:r>
      <w:r>
        <w:rPr>
          <w:b w:val="0"/>
          <w:color w:val="1C1D1E"/>
          <w:sz w:val="24"/>
          <w:szCs w:val="24"/>
          <w:shd w:val="clear" w:color="auto" w:fill="FFFFFF"/>
        </w:rPr>
        <w:t xml:space="preserve">is a cardiac biomarker with serum concentration ranging from  22 – 198 </w:t>
      </w:r>
      <w:r w:rsidR="00320752">
        <w:rPr>
          <w:b w:val="0"/>
          <w:color w:val="1C1D1E"/>
          <w:sz w:val="24"/>
          <w:szCs w:val="24"/>
          <w:shd w:val="clear" w:color="auto" w:fill="FFFFFF"/>
        </w:rPr>
        <w:t>U/L, the</w:t>
      </w:r>
      <w:r>
        <w:rPr>
          <w:rFonts w:eastAsia="SimSun"/>
          <w:b w:val="0"/>
          <w:sz w:val="24"/>
          <w:szCs w:val="24"/>
          <w:lang w:eastAsia="zh-CN"/>
        </w:rPr>
        <w:t xml:space="preserve"> creatine kinase levels of group 2-4 showed significant increase (p ˂ 0.05) when compared with the control group, group 5 showed no significant change compared to the control subject. Creatine kinase levels of group 2-4 subjects were above standard concentration</w:t>
      </w:r>
      <w:r w:rsidR="002B1413">
        <w:rPr>
          <w:rFonts w:eastAsia="SimSun"/>
          <w:b w:val="0"/>
          <w:sz w:val="24"/>
          <w:szCs w:val="24"/>
          <w:lang w:eastAsia="zh-CN"/>
        </w:rPr>
        <w:t xml:space="preserve"> levels</w:t>
      </w:r>
      <w:r w:rsidR="00320752">
        <w:rPr>
          <w:rFonts w:eastAsia="SimSun"/>
          <w:b w:val="0"/>
          <w:sz w:val="24"/>
          <w:szCs w:val="24"/>
          <w:lang w:eastAsia="zh-CN"/>
        </w:rPr>
        <w:t xml:space="preserve">, various factors are responsible for elevated creatine kinase levels such as; </w:t>
      </w:r>
      <w:r w:rsidR="00320752" w:rsidRPr="00320752">
        <w:rPr>
          <w:rFonts w:eastAsia="Times New Roman"/>
          <w:b w:val="0"/>
          <w:color w:val="333333"/>
          <w:sz w:val="24"/>
          <w:szCs w:val="24"/>
        </w:rPr>
        <w:t>Myocarditis (infection of the middle layer of the heart wall)</w:t>
      </w:r>
      <w:r w:rsidR="00320752">
        <w:rPr>
          <w:rFonts w:eastAsia="Times New Roman"/>
          <w:b w:val="0"/>
          <w:color w:val="333333"/>
          <w:sz w:val="24"/>
          <w:szCs w:val="24"/>
        </w:rPr>
        <w:t xml:space="preserve">, </w:t>
      </w:r>
      <w:r w:rsidR="00320752" w:rsidRPr="00320752">
        <w:rPr>
          <w:rFonts w:eastAsia="Times New Roman"/>
          <w:b w:val="0"/>
          <w:color w:val="333333"/>
          <w:sz w:val="24"/>
          <w:szCs w:val="24"/>
        </w:rPr>
        <w:t>Rhabdomyolysis (muscle destruction)</w:t>
      </w:r>
      <w:r w:rsidR="00320752">
        <w:rPr>
          <w:rFonts w:eastAsia="Times New Roman"/>
          <w:b w:val="0"/>
          <w:color w:val="333333"/>
          <w:sz w:val="24"/>
          <w:szCs w:val="24"/>
        </w:rPr>
        <w:t xml:space="preserve">, </w:t>
      </w:r>
      <w:r w:rsidR="00320752" w:rsidRPr="00320752">
        <w:rPr>
          <w:rFonts w:eastAsia="Times New Roman"/>
          <w:b w:val="0"/>
          <w:color w:val="333333"/>
          <w:sz w:val="24"/>
          <w:szCs w:val="24"/>
        </w:rPr>
        <w:t>Stroke</w:t>
      </w:r>
      <w:r w:rsidR="00320752">
        <w:rPr>
          <w:rFonts w:eastAsia="Times New Roman"/>
          <w:b w:val="0"/>
          <w:color w:val="333333"/>
          <w:sz w:val="24"/>
          <w:szCs w:val="24"/>
        </w:rPr>
        <w:t>,</w:t>
      </w:r>
      <w:r w:rsidR="00320752" w:rsidRPr="00320752">
        <w:rPr>
          <w:rFonts w:eastAsia="Times New Roman"/>
          <w:b w:val="0"/>
          <w:color w:val="333333"/>
          <w:sz w:val="24"/>
          <w:szCs w:val="24"/>
        </w:rPr>
        <w:t xml:space="preserve"> Trauma</w:t>
      </w:r>
      <w:r w:rsidR="00320752">
        <w:rPr>
          <w:rFonts w:eastAsia="Times New Roman"/>
          <w:b w:val="0"/>
          <w:color w:val="333333"/>
          <w:sz w:val="24"/>
          <w:szCs w:val="24"/>
        </w:rPr>
        <w:t>.</w:t>
      </w:r>
    </w:p>
    <w:p w14:paraId="0E9CA56C" w14:textId="49D1B6F3" w:rsidR="002B1413" w:rsidRDefault="002B1413" w:rsidP="00320752">
      <w:pPr>
        <w:jc w:val="both"/>
        <w:rPr>
          <w:rFonts w:eastAsia="Times New Roman"/>
          <w:b w:val="0"/>
          <w:color w:val="333333"/>
          <w:sz w:val="24"/>
          <w:szCs w:val="24"/>
        </w:rPr>
      </w:pPr>
      <w:r>
        <w:rPr>
          <w:rFonts w:eastAsia="Times New Roman"/>
          <w:b w:val="0"/>
          <w:color w:val="333333"/>
          <w:sz w:val="24"/>
          <w:szCs w:val="24"/>
        </w:rPr>
        <w:t xml:space="preserve">In the histology </w:t>
      </w:r>
      <w:r w:rsidR="00A8332E">
        <w:rPr>
          <w:rFonts w:eastAsia="Times New Roman"/>
          <w:b w:val="0"/>
          <w:color w:val="333333"/>
          <w:sz w:val="24"/>
          <w:szCs w:val="24"/>
        </w:rPr>
        <w:t xml:space="preserve">group 1 appeared normal in morphology; group 2 subjects were seen to be clustered within the myocardial fibers, group 3 tissue presented with loss of myofibril integration </w:t>
      </w:r>
      <w:r w:rsidR="00A8332E">
        <w:rPr>
          <w:rFonts w:eastAsia="Times New Roman"/>
          <w:b w:val="0"/>
          <w:color w:val="333333"/>
          <w:sz w:val="24"/>
          <w:szCs w:val="24"/>
        </w:rPr>
        <w:lastRenderedPageBreak/>
        <w:t>and shrinkage of cells, while group 4 presented with increased eosinophilia with absence of nucleus, group 5 appeared to be present with Abnormal thickening of the heart valves. All of these are indications of cardiovascular myopathies.</w:t>
      </w:r>
    </w:p>
    <w:p w14:paraId="71EE7F9D" w14:textId="17ABCB09" w:rsidR="00120EE1" w:rsidRPr="00D6578E" w:rsidRDefault="00120EE1" w:rsidP="00120EE1">
      <w:pPr>
        <w:jc w:val="both"/>
        <w:rPr>
          <w:rFonts w:eastAsia="Times New Roman"/>
          <w:color w:val="333333"/>
          <w:sz w:val="24"/>
          <w:szCs w:val="24"/>
        </w:rPr>
      </w:pPr>
      <w:r w:rsidRPr="00D6578E">
        <w:rPr>
          <w:rFonts w:eastAsia="Times New Roman"/>
          <w:color w:val="333333"/>
          <w:sz w:val="24"/>
          <w:szCs w:val="24"/>
        </w:rPr>
        <w:t>5.1 CONCLUSION</w:t>
      </w:r>
    </w:p>
    <w:p w14:paraId="448F5C16" w14:textId="65A2A3F1" w:rsidR="00965E54" w:rsidRPr="00120EE1" w:rsidRDefault="00965E54" w:rsidP="00120EE1">
      <w:pPr>
        <w:jc w:val="both"/>
        <w:rPr>
          <w:rFonts w:eastAsia="Times New Roman"/>
          <w:b w:val="0"/>
          <w:color w:val="333333"/>
          <w:sz w:val="24"/>
          <w:szCs w:val="24"/>
        </w:rPr>
      </w:pPr>
      <w:r w:rsidRPr="00120EE1">
        <w:rPr>
          <w:b w:val="0"/>
          <w:color w:val="000000"/>
          <w:sz w:val="24"/>
          <w:szCs w:val="24"/>
        </w:rPr>
        <w:t>The use of palm oil in human food is widely debated. Some believe that this oil is unfit for consumption because it would promote the occurrence of cardiovascular diseases due to the saturated fat content, For other authors on the other hand, palm oil is rich in several compounds especially the</w:t>
      </w:r>
      <w:r w:rsidRPr="00120EE1">
        <w:rPr>
          <w:rStyle w:val="A2"/>
          <w:b w:val="0"/>
          <w:sz w:val="24"/>
          <w:szCs w:val="24"/>
        </w:rPr>
        <w:t xml:space="preserve"> non-glyceridic or non-saponifiable fraction such as tocotrienols, tocopherols,  carotenoids, free and esterified phytosterols, phenolic compounds, beta-carotene and al</w:t>
      </w:r>
      <w:r w:rsidRPr="00120EE1">
        <w:rPr>
          <w:rStyle w:val="A2"/>
          <w:b w:val="0"/>
          <w:sz w:val="24"/>
          <w:szCs w:val="24"/>
        </w:rPr>
        <w:softHyphen/>
        <w:t xml:space="preserve">most no trans fatty acids, </w:t>
      </w:r>
      <w:r w:rsidRPr="00120EE1">
        <w:rPr>
          <w:b w:val="0"/>
          <w:color w:val="000000"/>
          <w:sz w:val="24"/>
          <w:szCs w:val="24"/>
        </w:rPr>
        <w:t xml:space="preserve">which gives it enormous beneficial properties for the consumer </w:t>
      </w:r>
      <w:r w:rsidRPr="00120EE1">
        <w:rPr>
          <w:rStyle w:val="A2"/>
          <w:b w:val="0"/>
          <w:sz w:val="24"/>
          <w:szCs w:val="24"/>
        </w:rPr>
        <w:t xml:space="preserve">and one of the reasons for the increase in its use in recent years. </w:t>
      </w:r>
      <w:r w:rsidRPr="00120EE1">
        <w:rPr>
          <w:rFonts w:eastAsia="SimSun"/>
          <w:b w:val="0"/>
          <w:sz w:val="24"/>
          <w:szCs w:val="24"/>
          <w:lang w:eastAsia="zh-CN"/>
        </w:rPr>
        <w:t xml:space="preserve">On the basis of the data collected thus far, further examination of red palm oil in large-scale human clinical studies is warranted. </w:t>
      </w:r>
    </w:p>
    <w:p w14:paraId="14BF9E0E" w14:textId="347D044B" w:rsidR="009A175C" w:rsidRDefault="00965E54" w:rsidP="00965E54">
      <w:pPr>
        <w:jc w:val="both"/>
        <w:rPr>
          <w:rFonts w:eastAsia="SimSun"/>
          <w:b w:val="0"/>
          <w:sz w:val="24"/>
          <w:szCs w:val="24"/>
          <w:lang w:eastAsia="zh-CN"/>
        </w:rPr>
      </w:pPr>
      <w:r>
        <w:rPr>
          <w:rFonts w:eastAsia="SimSun"/>
          <w:b w:val="0"/>
          <w:sz w:val="24"/>
          <w:szCs w:val="24"/>
          <w:lang w:eastAsia="zh-CN"/>
        </w:rPr>
        <w:t>The histological examination in this present study showed High fat diet induced</w:t>
      </w:r>
      <w:r w:rsidR="000B3AF7">
        <w:rPr>
          <w:rFonts w:eastAsia="SimSun"/>
          <w:b w:val="0"/>
          <w:sz w:val="24"/>
          <w:szCs w:val="24"/>
          <w:lang w:eastAsia="zh-CN"/>
        </w:rPr>
        <w:t xml:space="preserve"> obesit</w:t>
      </w:r>
      <w:r w:rsidR="00FE5918">
        <w:rPr>
          <w:rFonts w:eastAsia="SimSun"/>
          <w:b w:val="0"/>
          <w:sz w:val="24"/>
          <w:szCs w:val="24"/>
          <w:lang w:eastAsia="zh-CN"/>
        </w:rPr>
        <w:t xml:space="preserve">y in the morphological outcome; </w:t>
      </w:r>
      <w:r w:rsidR="000B3AF7">
        <w:rPr>
          <w:rFonts w:eastAsia="SimSun"/>
          <w:b w:val="0"/>
          <w:sz w:val="24"/>
          <w:szCs w:val="24"/>
          <w:lang w:eastAsia="zh-CN"/>
        </w:rPr>
        <w:t>likewise Troponin estimated was above normal range for group 2, 3, 4, and 5 respectively, creatine kinase concentration was above normal range for group 2, 3,</w:t>
      </w:r>
      <w:r w:rsidR="00120EE1">
        <w:rPr>
          <w:rFonts w:eastAsia="SimSun"/>
          <w:b w:val="0"/>
          <w:sz w:val="24"/>
          <w:szCs w:val="24"/>
          <w:lang w:eastAsia="zh-CN"/>
        </w:rPr>
        <w:t xml:space="preserve"> </w:t>
      </w:r>
      <w:r w:rsidR="00FE5918">
        <w:rPr>
          <w:rFonts w:eastAsia="SimSun"/>
          <w:b w:val="0"/>
          <w:sz w:val="24"/>
          <w:szCs w:val="24"/>
          <w:lang w:eastAsia="zh-CN"/>
        </w:rPr>
        <w:t>and 4.</w:t>
      </w:r>
    </w:p>
    <w:p w14:paraId="291E4652" w14:textId="77777777" w:rsidR="0035569B" w:rsidRDefault="0035569B" w:rsidP="00965E54">
      <w:pPr>
        <w:jc w:val="both"/>
        <w:rPr>
          <w:rFonts w:eastAsia="SimSun"/>
          <w:b w:val="0"/>
          <w:sz w:val="24"/>
          <w:szCs w:val="24"/>
          <w:lang w:eastAsia="zh-CN"/>
        </w:rPr>
      </w:pPr>
    </w:p>
    <w:p w14:paraId="097C8A97" w14:textId="77777777" w:rsidR="0035569B" w:rsidRDefault="0035569B" w:rsidP="00965E54">
      <w:pPr>
        <w:jc w:val="both"/>
        <w:rPr>
          <w:rFonts w:eastAsia="SimSun"/>
          <w:b w:val="0"/>
          <w:sz w:val="24"/>
          <w:szCs w:val="24"/>
          <w:lang w:eastAsia="zh-CN"/>
        </w:rPr>
      </w:pPr>
    </w:p>
    <w:p w14:paraId="40EEC741" w14:textId="77777777" w:rsidR="00FE5918" w:rsidRDefault="00FE5918" w:rsidP="00965E54">
      <w:pPr>
        <w:jc w:val="both"/>
        <w:rPr>
          <w:rFonts w:eastAsia="SimSun"/>
          <w:b w:val="0"/>
          <w:sz w:val="24"/>
          <w:szCs w:val="24"/>
          <w:lang w:eastAsia="zh-CN"/>
        </w:rPr>
      </w:pPr>
    </w:p>
    <w:p w14:paraId="2B2FE575" w14:textId="77777777" w:rsidR="0035569B" w:rsidRDefault="0035569B" w:rsidP="00965E54">
      <w:pPr>
        <w:jc w:val="both"/>
        <w:rPr>
          <w:rFonts w:eastAsia="SimSun"/>
          <w:b w:val="0"/>
          <w:sz w:val="24"/>
          <w:szCs w:val="24"/>
          <w:lang w:eastAsia="zh-CN"/>
        </w:rPr>
      </w:pPr>
    </w:p>
    <w:p w14:paraId="1CD3DB9C" w14:textId="77777777" w:rsidR="00D97444" w:rsidRDefault="00D97444" w:rsidP="00965E54">
      <w:pPr>
        <w:jc w:val="both"/>
        <w:rPr>
          <w:rFonts w:eastAsia="SimSun"/>
          <w:b w:val="0"/>
          <w:sz w:val="24"/>
          <w:szCs w:val="24"/>
          <w:lang w:eastAsia="zh-CN"/>
        </w:rPr>
      </w:pPr>
    </w:p>
    <w:p w14:paraId="33AA7EAC" w14:textId="5FE508F2" w:rsidR="00140EC4" w:rsidRPr="00D6578E" w:rsidRDefault="009A175C" w:rsidP="00965E54">
      <w:pPr>
        <w:jc w:val="both"/>
        <w:rPr>
          <w:rFonts w:eastAsia="SimSun"/>
          <w:sz w:val="24"/>
          <w:szCs w:val="24"/>
          <w:lang w:eastAsia="zh-CN"/>
        </w:rPr>
      </w:pPr>
      <w:r w:rsidRPr="00D6578E">
        <w:rPr>
          <w:rFonts w:eastAsia="SimSun"/>
          <w:sz w:val="24"/>
          <w:szCs w:val="24"/>
          <w:lang w:eastAsia="zh-CN"/>
        </w:rPr>
        <w:lastRenderedPageBreak/>
        <w:t>5.2</w:t>
      </w:r>
      <w:r w:rsidR="00120EE1" w:rsidRPr="00D6578E">
        <w:rPr>
          <w:rFonts w:eastAsia="SimSun"/>
          <w:sz w:val="24"/>
          <w:szCs w:val="24"/>
          <w:lang w:eastAsia="zh-CN"/>
        </w:rPr>
        <w:t xml:space="preserve"> </w:t>
      </w:r>
      <w:r w:rsidR="00140EC4" w:rsidRPr="00D6578E">
        <w:rPr>
          <w:rFonts w:eastAsia="SimSun"/>
          <w:sz w:val="24"/>
          <w:szCs w:val="24"/>
          <w:lang w:eastAsia="zh-CN"/>
        </w:rPr>
        <w:t>C0NTRIBUTION TO KNOWLEDGE / RECOMMENDATION</w:t>
      </w:r>
      <w:r w:rsidR="00D331E2" w:rsidRPr="00D6578E">
        <w:rPr>
          <w:rFonts w:eastAsia="SimSun"/>
          <w:sz w:val="24"/>
          <w:szCs w:val="24"/>
          <w:lang w:eastAsia="zh-CN"/>
        </w:rPr>
        <w:t>S</w:t>
      </w:r>
    </w:p>
    <w:p w14:paraId="23B9645E" w14:textId="3092F38D" w:rsidR="00D331E2" w:rsidRDefault="00140EC4" w:rsidP="00965E54">
      <w:pPr>
        <w:jc w:val="both"/>
        <w:rPr>
          <w:rFonts w:eastAsia="SimSun"/>
          <w:b w:val="0"/>
          <w:sz w:val="24"/>
          <w:szCs w:val="24"/>
          <w:lang w:eastAsia="zh-CN"/>
        </w:rPr>
      </w:pPr>
      <w:r>
        <w:rPr>
          <w:rFonts w:eastAsia="SimSun"/>
          <w:b w:val="0"/>
          <w:sz w:val="24"/>
          <w:szCs w:val="24"/>
          <w:lang w:eastAsia="zh-CN"/>
        </w:rPr>
        <w:t xml:space="preserve">The contribution of this experiment to the pool of knowledge </w:t>
      </w:r>
      <w:r w:rsidR="0035569B">
        <w:rPr>
          <w:rFonts w:eastAsia="SimSun"/>
          <w:b w:val="0"/>
          <w:sz w:val="24"/>
          <w:szCs w:val="24"/>
          <w:lang w:eastAsia="zh-CN"/>
        </w:rPr>
        <w:t xml:space="preserve">is that red palm </w:t>
      </w:r>
      <w:r>
        <w:rPr>
          <w:rFonts w:eastAsia="SimSun"/>
          <w:b w:val="0"/>
          <w:sz w:val="24"/>
          <w:szCs w:val="24"/>
          <w:lang w:eastAsia="zh-CN"/>
        </w:rPr>
        <w:t>oil</w:t>
      </w:r>
      <w:r w:rsidR="0035569B">
        <w:rPr>
          <w:rFonts w:eastAsia="SimSun"/>
          <w:b w:val="0"/>
          <w:sz w:val="24"/>
          <w:szCs w:val="24"/>
          <w:lang w:eastAsia="zh-CN"/>
        </w:rPr>
        <w:t xml:space="preserve"> and high fat diet</w:t>
      </w:r>
      <w:r w:rsidR="00FF56C6">
        <w:rPr>
          <w:rFonts w:eastAsia="SimSun"/>
          <w:b w:val="0"/>
          <w:sz w:val="24"/>
          <w:szCs w:val="24"/>
          <w:lang w:eastAsia="zh-CN"/>
        </w:rPr>
        <w:t>s</w:t>
      </w:r>
      <w:r w:rsidR="0035569B">
        <w:rPr>
          <w:rFonts w:eastAsia="SimSun"/>
          <w:b w:val="0"/>
          <w:sz w:val="24"/>
          <w:szCs w:val="24"/>
          <w:lang w:eastAsia="zh-CN"/>
        </w:rPr>
        <w:t xml:space="preserve"> are </w:t>
      </w:r>
      <w:r>
        <w:rPr>
          <w:rFonts w:eastAsia="SimSun"/>
          <w:b w:val="0"/>
          <w:sz w:val="24"/>
          <w:szCs w:val="24"/>
          <w:lang w:eastAsia="zh-CN"/>
        </w:rPr>
        <w:t>causative</w:t>
      </w:r>
      <w:r w:rsidR="0035569B">
        <w:rPr>
          <w:rFonts w:eastAsia="SimSun"/>
          <w:b w:val="0"/>
          <w:sz w:val="24"/>
          <w:szCs w:val="24"/>
          <w:lang w:eastAsia="zh-CN"/>
        </w:rPr>
        <w:t xml:space="preserve"> factors responsible </w:t>
      </w:r>
      <w:r>
        <w:rPr>
          <w:rFonts w:eastAsia="SimSun"/>
          <w:b w:val="0"/>
          <w:sz w:val="24"/>
          <w:szCs w:val="24"/>
          <w:lang w:eastAsia="zh-CN"/>
        </w:rPr>
        <w:t>for cardiac myopathies which could be asymptomatic at early st</w:t>
      </w:r>
      <w:r w:rsidR="0035569B">
        <w:rPr>
          <w:rFonts w:eastAsia="SimSun"/>
          <w:b w:val="0"/>
          <w:sz w:val="24"/>
          <w:szCs w:val="24"/>
          <w:lang w:eastAsia="zh-CN"/>
        </w:rPr>
        <w:t xml:space="preserve">ages, </w:t>
      </w:r>
      <w:r w:rsidR="00FE5918">
        <w:rPr>
          <w:rFonts w:eastAsia="SimSun"/>
          <w:b w:val="0"/>
          <w:sz w:val="24"/>
          <w:szCs w:val="24"/>
          <w:lang w:eastAsia="zh-CN"/>
        </w:rPr>
        <w:t>the study thus sugge</w:t>
      </w:r>
      <w:r w:rsidR="00A3744D">
        <w:rPr>
          <w:rFonts w:eastAsia="SimSun"/>
          <w:b w:val="0"/>
          <w:sz w:val="24"/>
          <w:szCs w:val="24"/>
          <w:lang w:eastAsia="zh-CN"/>
        </w:rPr>
        <w:t>st</w:t>
      </w:r>
      <w:r>
        <w:rPr>
          <w:rFonts w:eastAsia="SimSun"/>
          <w:b w:val="0"/>
          <w:sz w:val="24"/>
          <w:szCs w:val="24"/>
          <w:lang w:eastAsia="zh-CN"/>
        </w:rPr>
        <w:t xml:space="preserve"> that Troponin</w:t>
      </w:r>
      <w:r w:rsidR="0035569B">
        <w:rPr>
          <w:rFonts w:eastAsia="SimSun"/>
          <w:b w:val="0"/>
          <w:sz w:val="24"/>
          <w:szCs w:val="24"/>
          <w:lang w:eastAsia="zh-CN"/>
        </w:rPr>
        <w:t xml:space="preserve"> I</w:t>
      </w:r>
      <w:r>
        <w:rPr>
          <w:rFonts w:eastAsia="SimSun"/>
          <w:b w:val="0"/>
          <w:sz w:val="24"/>
          <w:szCs w:val="24"/>
          <w:lang w:eastAsia="zh-CN"/>
        </w:rPr>
        <w:t xml:space="preserve"> and Creatine kinase</w:t>
      </w:r>
      <w:r w:rsidR="0035569B">
        <w:rPr>
          <w:rFonts w:eastAsia="SimSun"/>
          <w:b w:val="0"/>
          <w:sz w:val="24"/>
          <w:szCs w:val="24"/>
          <w:lang w:eastAsia="zh-CN"/>
        </w:rPr>
        <w:t xml:space="preserve"> (MB)</w:t>
      </w:r>
      <w:r w:rsidR="00A3744D">
        <w:rPr>
          <w:rFonts w:eastAsia="SimSun"/>
          <w:b w:val="0"/>
          <w:sz w:val="24"/>
          <w:szCs w:val="24"/>
          <w:lang w:eastAsia="zh-CN"/>
        </w:rPr>
        <w:t xml:space="preserve"> may </w:t>
      </w:r>
      <w:r>
        <w:rPr>
          <w:rFonts w:eastAsia="SimSun"/>
          <w:b w:val="0"/>
          <w:sz w:val="24"/>
          <w:szCs w:val="24"/>
          <w:lang w:eastAsia="zh-CN"/>
        </w:rPr>
        <w:t xml:space="preserve">be used in </w:t>
      </w:r>
      <w:r w:rsidR="0035569B">
        <w:rPr>
          <w:rFonts w:eastAsia="SimSun"/>
          <w:b w:val="0"/>
          <w:sz w:val="24"/>
          <w:szCs w:val="24"/>
          <w:lang w:eastAsia="zh-CN"/>
        </w:rPr>
        <w:t>clinical laboratory investigations as cardiac biomarkers of choice in diagnosing cardiovascular diseases.</w:t>
      </w:r>
    </w:p>
    <w:p w14:paraId="7974A29D" w14:textId="77777777" w:rsidR="00D331E2" w:rsidRPr="00D6578E" w:rsidRDefault="00D331E2" w:rsidP="00965E54">
      <w:pPr>
        <w:jc w:val="both"/>
        <w:rPr>
          <w:rFonts w:eastAsia="SimSun"/>
          <w:sz w:val="24"/>
          <w:szCs w:val="24"/>
          <w:lang w:eastAsia="zh-CN"/>
        </w:rPr>
      </w:pPr>
    </w:p>
    <w:p w14:paraId="3B585E79" w14:textId="10BBA370" w:rsidR="00D331E2" w:rsidRDefault="00D331E2" w:rsidP="00403CFC">
      <w:pPr>
        <w:jc w:val="both"/>
        <w:rPr>
          <w:rFonts w:eastAsia="SimSun"/>
          <w:b w:val="0"/>
          <w:sz w:val="24"/>
          <w:szCs w:val="24"/>
          <w:lang w:eastAsia="zh-CN"/>
        </w:rPr>
      </w:pPr>
      <w:r>
        <w:rPr>
          <w:rFonts w:eastAsia="SimSun"/>
          <w:b w:val="0"/>
          <w:sz w:val="24"/>
          <w:szCs w:val="24"/>
          <w:lang w:eastAsia="zh-CN"/>
        </w:rPr>
        <w:t xml:space="preserve"> </w:t>
      </w:r>
    </w:p>
    <w:p w14:paraId="181A740F" w14:textId="77777777" w:rsidR="0035569B" w:rsidRDefault="0035569B" w:rsidP="00965E54">
      <w:pPr>
        <w:jc w:val="both"/>
        <w:rPr>
          <w:rFonts w:eastAsia="SimSun"/>
          <w:b w:val="0"/>
          <w:sz w:val="24"/>
          <w:szCs w:val="24"/>
          <w:lang w:eastAsia="zh-CN"/>
        </w:rPr>
      </w:pPr>
    </w:p>
    <w:p w14:paraId="51BE834A" w14:textId="77777777" w:rsidR="009A175C" w:rsidRPr="00965E54" w:rsidRDefault="009A175C" w:rsidP="00965E54">
      <w:pPr>
        <w:jc w:val="both"/>
        <w:rPr>
          <w:rFonts w:eastAsia="SimSun"/>
          <w:b w:val="0"/>
          <w:sz w:val="24"/>
          <w:szCs w:val="24"/>
          <w:lang w:eastAsia="zh-CN"/>
        </w:rPr>
      </w:pPr>
    </w:p>
    <w:p w14:paraId="3577AF65" w14:textId="2208BEE0" w:rsidR="00965E54" w:rsidRDefault="00965E54" w:rsidP="00320752">
      <w:pPr>
        <w:jc w:val="both"/>
        <w:rPr>
          <w:rFonts w:eastAsia="Times New Roman"/>
          <w:b w:val="0"/>
          <w:color w:val="333333"/>
          <w:sz w:val="24"/>
          <w:szCs w:val="24"/>
        </w:rPr>
      </w:pPr>
    </w:p>
    <w:p w14:paraId="14C4D969" w14:textId="77777777" w:rsidR="00A8332E" w:rsidRPr="00320752" w:rsidRDefault="00A8332E" w:rsidP="00320752">
      <w:pPr>
        <w:jc w:val="both"/>
        <w:rPr>
          <w:rFonts w:eastAsia="Times New Roman"/>
          <w:b w:val="0"/>
          <w:color w:val="333333"/>
          <w:sz w:val="24"/>
          <w:szCs w:val="24"/>
        </w:rPr>
      </w:pPr>
    </w:p>
    <w:p w14:paraId="5093141E" w14:textId="77777777" w:rsidR="00965E54" w:rsidRDefault="00965E54" w:rsidP="00416E3A">
      <w:pPr>
        <w:spacing w:line="276" w:lineRule="auto"/>
        <w:rPr>
          <w:rFonts w:eastAsia="SimSun"/>
          <w:b w:val="0"/>
          <w:sz w:val="24"/>
          <w:szCs w:val="24"/>
          <w:lang w:eastAsia="zh-CN"/>
        </w:rPr>
      </w:pPr>
    </w:p>
    <w:p w14:paraId="51675D99" w14:textId="77777777" w:rsidR="000B3AF7" w:rsidRPr="00AB545B" w:rsidRDefault="000B3AF7" w:rsidP="00416E3A">
      <w:pPr>
        <w:spacing w:line="276" w:lineRule="auto"/>
      </w:pPr>
    </w:p>
    <w:p w14:paraId="044914D2" w14:textId="77777777" w:rsidR="00D331E2" w:rsidRDefault="00D331E2" w:rsidP="001F01E6">
      <w:pPr>
        <w:autoSpaceDE w:val="0"/>
        <w:autoSpaceDN w:val="0"/>
        <w:adjustRightInd w:val="0"/>
        <w:spacing w:after="0"/>
        <w:ind w:left="2880" w:firstLine="720"/>
        <w:rPr>
          <w:sz w:val="24"/>
          <w:szCs w:val="24"/>
        </w:rPr>
      </w:pPr>
    </w:p>
    <w:p w14:paraId="02B05DF0" w14:textId="77777777" w:rsidR="00D331E2" w:rsidRDefault="00D331E2" w:rsidP="001F01E6">
      <w:pPr>
        <w:autoSpaceDE w:val="0"/>
        <w:autoSpaceDN w:val="0"/>
        <w:adjustRightInd w:val="0"/>
        <w:spacing w:after="0"/>
        <w:ind w:left="2880" w:firstLine="720"/>
        <w:rPr>
          <w:sz w:val="24"/>
          <w:szCs w:val="24"/>
        </w:rPr>
      </w:pPr>
    </w:p>
    <w:p w14:paraId="431062A8" w14:textId="77777777" w:rsidR="00D331E2" w:rsidRDefault="00D331E2" w:rsidP="001F01E6">
      <w:pPr>
        <w:autoSpaceDE w:val="0"/>
        <w:autoSpaceDN w:val="0"/>
        <w:adjustRightInd w:val="0"/>
        <w:spacing w:after="0"/>
        <w:ind w:left="2880" w:firstLine="720"/>
        <w:rPr>
          <w:sz w:val="24"/>
          <w:szCs w:val="24"/>
        </w:rPr>
      </w:pPr>
    </w:p>
    <w:p w14:paraId="66A58FC9" w14:textId="77777777" w:rsidR="00D331E2" w:rsidRDefault="00D331E2" w:rsidP="001F01E6">
      <w:pPr>
        <w:autoSpaceDE w:val="0"/>
        <w:autoSpaceDN w:val="0"/>
        <w:adjustRightInd w:val="0"/>
        <w:spacing w:after="0"/>
        <w:ind w:left="2880" w:firstLine="720"/>
        <w:rPr>
          <w:sz w:val="24"/>
          <w:szCs w:val="24"/>
        </w:rPr>
      </w:pPr>
    </w:p>
    <w:p w14:paraId="788A112B" w14:textId="77777777" w:rsidR="00D331E2" w:rsidRDefault="00D331E2" w:rsidP="001F01E6">
      <w:pPr>
        <w:autoSpaceDE w:val="0"/>
        <w:autoSpaceDN w:val="0"/>
        <w:adjustRightInd w:val="0"/>
        <w:spacing w:after="0"/>
        <w:ind w:left="2880" w:firstLine="720"/>
        <w:rPr>
          <w:sz w:val="24"/>
          <w:szCs w:val="24"/>
        </w:rPr>
      </w:pPr>
    </w:p>
    <w:p w14:paraId="764C192F" w14:textId="77777777" w:rsidR="00DC15CD" w:rsidRDefault="00DC15CD" w:rsidP="001F01E6">
      <w:pPr>
        <w:autoSpaceDE w:val="0"/>
        <w:autoSpaceDN w:val="0"/>
        <w:adjustRightInd w:val="0"/>
        <w:spacing w:after="0"/>
        <w:ind w:left="2880" w:firstLine="720"/>
        <w:rPr>
          <w:sz w:val="24"/>
          <w:szCs w:val="24"/>
        </w:rPr>
      </w:pPr>
    </w:p>
    <w:p w14:paraId="606F1230" w14:textId="77777777" w:rsidR="00DC15CD" w:rsidRDefault="00DC15CD" w:rsidP="001F01E6">
      <w:pPr>
        <w:autoSpaceDE w:val="0"/>
        <w:autoSpaceDN w:val="0"/>
        <w:adjustRightInd w:val="0"/>
        <w:spacing w:after="0"/>
        <w:ind w:left="2880" w:firstLine="720"/>
        <w:rPr>
          <w:sz w:val="24"/>
          <w:szCs w:val="24"/>
        </w:rPr>
      </w:pPr>
    </w:p>
    <w:p w14:paraId="1469491E" w14:textId="77777777" w:rsidR="00E043EC" w:rsidRPr="004048CA" w:rsidRDefault="00E043EC" w:rsidP="001F01E6">
      <w:pPr>
        <w:autoSpaceDE w:val="0"/>
        <w:autoSpaceDN w:val="0"/>
        <w:adjustRightInd w:val="0"/>
        <w:spacing w:after="0"/>
        <w:ind w:left="2880" w:firstLine="720"/>
        <w:rPr>
          <w:sz w:val="24"/>
          <w:szCs w:val="24"/>
        </w:rPr>
      </w:pPr>
      <w:commentRangeStart w:id="2"/>
      <w:r w:rsidRPr="004048CA">
        <w:rPr>
          <w:sz w:val="24"/>
          <w:szCs w:val="24"/>
        </w:rPr>
        <w:lastRenderedPageBreak/>
        <w:t>REFERENCES</w:t>
      </w:r>
      <w:commentRangeEnd w:id="2"/>
      <w:r w:rsidRPr="004048CA">
        <w:rPr>
          <w:rStyle w:val="CommentReference"/>
        </w:rPr>
        <w:commentReference w:id="2"/>
      </w:r>
    </w:p>
    <w:p w14:paraId="2626B92D" w14:textId="77777777" w:rsidR="00E043EC" w:rsidRPr="004048CA" w:rsidRDefault="00E043EC" w:rsidP="00E043EC">
      <w:pPr>
        <w:ind w:left="720" w:hanging="720"/>
        <w:jc w:val="both"/>
        <w:rPr>
          <w:b w:val="0"/>
          <w:sz w:val="24"/>
          <w:szCs w:val="24"/>
        </w:rPr>
      </w:pPr>
      <w:r w:rsidRPr="004048CA">
        <w:rPr>
          <w:b w:val="0"/>
          <w:sz w:val="24"/>
          <w:szCs w:val="24"/>
        </w:rPr>
        <w:t xml:space="preserve">Aakre, K.M., Omland, T. (2019). Physical activity, exercise and cardiac troponins: Clinical implications. </w:t>
      </w:r>
      <w:r w:rsidRPr="004048CA">
        <w:rPr>
          <w:b w:val="0"/>
          <w:i/>
          <w:sz w:val="24"/>
          <w:szCs w:val="24"/>
        </w:rPr>
        <w:t>Prog Cardiovasc Dis</w:t>
      </w:r>
      <w:r w:rsidRPr="004048CA">
        <w:rPr>
          <w:b w:val="0"/>
          <w:sz w:val="24"/>
          <w:szCs w:val="24"/>
        </w:rPr>
        <w:t xml:space="preserve">, </w:t>
      </w:r>
      <w:r w:rsidRPr="004048CA">
        <w:rPr>
          <w:b w:val="0"/>
          <w:i/>
          <w:sz w:val="24"/>
          <w:szCs w:val="24"/>
        </w:rPr>
        <w:t>62</w:t>
      </w:r>
      <w:r w:rsidRPr="004048CA">
        <w:rPr>
          <w:b w:val="0"/>
          <w:sz w:val="24"/>
          <w:szCs w:val="24"/>
        </w:rPr>
        <w:t>(2),108</w:t>
      </w:r>
      <w:r w:rsidRPr="004048CA">
        <w:rPr>
          <w:b w:val="0"/>
          <w:sz w:val="24"/>
          <w:szCs w:val="24"/>
        </w:rPr>
        <w:softHyphen/>
        <w:t xml:space="preserve">115.  </w:t>
      </w:r>
    </w:p>
    <w:p w14:paraId="369AAC72" w14:textId="57AB097D" w:rsidR="00E043EC" w:rsidRPr="004048CA" w:rsidRDefault="00E043EC" w:rsidP="00E043EC">
      <w:pPr>
        <w:autoSpaceDE w:val="0"/>
        <w:autoSpaceDN w:val="0"/>
        <w:adjustRightInd w:val="0"/>
        <w:spacing w:after="0"/>
        <w:ind w:left="720" w:hanging="720"/>
        <w:jc w:val="both"/>
        <w:rPr>
          <w:b w:val="0"/>
          <w:sz w:val="24"/>
          <w:szCs w:val="24"/>
          <w:shd w:val="clear" w:color="auto" w:fill="FFFFFF"/>
        </w:rPr>
      </w:pPr>
      <w:r w:rsidRPr="004048CA">
        <w:rPr>
          <w:b w:val="0"/>
          <w:sz w:val="24"/>
          <w:szCs w:val="24"/>
          <w:shd w:val="clear" w:color="auto" w:fill="FFFFFF"/>
        </w:rPr>
        <w:t>Abubakar, M.B., Fatola, A.O., Sanusi K.O. &amp; Ibrahim K.G. (2021). The</w:t>
      </w:r>
      <w:r w:rsidR="00507F3E">
        <w:rPr>
          <w:b w:val="0"/>
          <w:sz w:val="24"/>
          <w:szCs w:val="24"/>
          <w:shd w:val="clear" w:color="auto" w:fill="FFFFFF"/>
        </w:rPr>
        <w:t xml:space="preserve"> </w:t>
      </w:r>
      <w:r w:rsidRPr="004048CA">
        <w:rPr>
          <w:b w:val="0"/>
          <w:sz w:val="24"/>
          <w:szCs w:val="24"/>
          <w:shd w:val="clear" w:color="auto" w:fill="FFFFFF"/>
        </w:rPr>
        <w:t>Burden of Obesity in Nigeria.</w:t>
      </w:r>
      <w:r w:rsidRPr="004048CA">
        <w:rPr>
          <w:b w:val="0"/>
          <w:i/>
          <w:sz w:val="24"/>
          <w:szCs w:val="24"/>
          <w:shd w:val="clear" w:color="auto" w:fill="FFFFFF"/>
        </w:rPr>
        <w:t>Nig. J. Basic &amp; Applied Med. Sci</w:t>
      </w:r>
      <w:r w:rsidRPr="004048CA">
        <w:rPr>
          <w:b w:val="0"/>
          <w:sz w:val="24"/>
          <w:szCs w:val="24"/>
          <w:shd w:val="clear" w:color="auto" w:fill="FFFFFF"/>
        </w:rPr>
        <w:t xml:space="preserve">, </w:t>
      </w:r>
      <w:r w:rsidRPr="004048CA">
        <w:rPr>
          <w:b w:val="0"/>
          <w:i/>
          <w:sz w:val="24"/>
          <w:szCs w:val="24"/>
          <w:shd w:val="clear" w:color="auto" w:fill="FFFFFF"/>
        </w:rPr>
        <w:t>1</w:t>
      </w:r>
      <w:r w:rsidRPr="004048CA">
        <w:rPr>
          <w:b w:val="0"/>
          <w:sz w:val="24"/>
          <w:szCs w:val="24"/>
          <w:shd w:val="clear" w:color="auto" w:fill="FFFFFF"/>
        </w:rPr>
        <w:t>(1), 23-26.</w:t>
      </w:r>
    </w:p>
    <w:p w14:paraId="66D6549F"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sz w:val="24"/>
          <w:szCs w:val="24"/>
        </w:rPr>
        <w:t xml:space="preserve">Abu-Fayyad, A. and Nazzal, S. (2017). Extraction of Vitamin E Isomers from Palm Oil: Methodology, Characterization,and in Vitro Anti-Tumor Activity. </w:t>
      </w:r>
      <w:r w:rsidRPr="004048CA">
        <w:rPr>
          <w:b w:val="0"/>
          <w:i/>
          <w:sz w:val="24"/>
          <w:szCs w:val="24"/>
        </w:rPr>
        <w:t>J. Am. Oil Chem. Soc</w:t>
      </w:r>
      <w:r w:rsidRPr="004048CA">
        <w:rPr>
          <w:b w:val="0"/>
          <w:sz w:val="24"/>
          <w:szCs w:val="24"/>
        </w:rPr>
        <w:t xml:space="preserve">, </w:t>
      </w:r>
      <w:r w:rsidRPr="004048CA">
        <w:rPr>
          <w:b w:val="0"/>
          <w:i/>
          <w:sz w:val="24"/>
          <w:szCs w:val="24"/>
        </w:rPr>
        <w:t>94</w:t>
      </w:r>
      <w:r w:rsidRPr="004048CA">
        <w:rPr>
          <w:b w:val="0"/>
          <w:sz w:val="24"/>
          <w:szCs w:val="24"/>
        </w:rPr>
        <w:t>, 1209-1217.</w:t>
      </w:r>
    </w:p>
    <w:p w14:paraId="47795557"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sz w:val="24"/>
          <w:szCs w:val="24"/>
        </w:rPr>
        <w:t>Abu-Fayyad, A., Kamal, M.M., Carroll, J.L., Dragoi, A..M., Cody, R., Cardelli, J., Nazzal, S. (2018). Developmentand in-vitro characterization of nanoemulsions loaded with paclitaxel/-tocotrienol lipid conjugates.</w:t>
      </w:r>
      <w:r w:rsidRPr="004048CA">
        <w:rPr>
          <w:b w:val="0"/>
          <w:i/>
          <w:sz w:val="24"/>
          <w:szCs w:val="24"/>
        </w:rPr>
        <w:t>Int. J. Pharm</w:t>
      </w:r>
      <w:r w:rsidRPr="004048CA">
        <w:rPr>
          <w:b w:val="0"/>
          <w:sz w:val="24"/>
          <w:szCs w:val="24"/>
        </w:rPr>
        <w:t xml:space="preserve">, </w:t>
      </w:r>
      <w:r w:rsidRPr="004048CA">
        <w:rPr>
          <w:b w:val="0"/>
          <w:i/>
          <w:sz w:val="24"/>
          <w:szCs w:val="24"/>
        </w:rPr>
        <w:t>536</w:t>
      </w:r>
      <w:r w:rsidRPr="004048CA">
        <w:rPr>
          <w:b w:val="0"/>
          <w:sz w:val="24"/>
          <w:szCs w:val="24"/>
        </w:rPr>
        <w:t xml:space="preserve">, 146–157. </w:t>
      </w:r>
    </w:p>
    <w:p w14:paraId="14CBD4EF"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Akarolo-Anthony, S.N., Willett, W.C., Spiegelman, D., Adebamowo, C.A. (2014). Obesity epidemic has emerged among Nigerians. </w:t>
      </w:r>
      <w:r w:rsidRPr="004048CA">
        <w:rPr>
          <w:b w:val="0"/>
          <w:i/>
          <w:color w:val="000000"/>
          <w:sz w:val="24"/>
          <w:szCs w:val="24"/>
        </w:rPr>
        <w:t>BMC Public Health</w:t>
      </w:r>
      <w:r w:rsidRPr="004048CA">
        <w:rPr>
          <w:b w:val="0"/>
          <w:color w:val="000000"/>
          <w:sz w:val="24"/>
          <w:szCs w:val="24"/>
        </w:rPr>
        <w:t xml:space="preserve">, </w:t>
      </w:r>
      <w:r w:rsidRPr="004048CA">
        <w:rPr>
          <w:b w:val="0"/>
          <w:i/>
          <w:color w:val="000000"/>
          <w:sz w:val="24"/>
          <w:szCs w:val="24"/>
        </w:rPr>
        <w:t>14</w:t>
      </w:r>
      <w:r w:rsidRPr="004048CA">
        <w:rPr>
          <w:b w:val="0"/>
          <w:color w:val="000000"/>
          <w:sz w:val="24"/>
          <w:szCs w:val="24"/>
        </w:rPr>
        <w:t>, 455.</w:t>
      </w:r>
    </w:p>
    <w:p w14:paraId="6AB47EA2" w14:textId="77777777" w:rsidR="00E043EC" w:rsidRPr="004048CA" w:rsidRDefault="00E043EC" w:rsidP="00E043EC">
      <w:pPr>
        <w:pStyle w:val="Default"/>
        <w:spacing w:line="480" w:lineRule="auto"/>
        <w:ind w:left="720" w:hanging="720"/>
        <w:jc w:val="both"/>
      </w:pPr>
      <w:r w:rsidRPr="004048CA">
        <w:rPr>
          <w:rStyle w:val="markedcontent"/>
        </w:rPr>
        <w:t>Alexandre, A.A., Absalome, M., Angèle, E.A., Alexis, B.G., Joseph, D.A. &amp; Paul, Y.A. (2017).Effect of Palm Oil consumption on Lipid Profile among Rural Ivorian Youth.</w:t>
      </w:r>
      <w:r w:rsidRPr="004048CA">
        <w:rPr>
          <w:i/>
        </w:rPr>
        <w:t>Journal of Food Research</w:t>
      </w:r>
      <w:r w:rsidRPr="004048CA">
        <w:t xml:space="preserve">, </w:t>
      </w:r>
      <w:r w:rsidRPr="004048CA">
        <w:rPr>
          <w:i/>
        </w:rPr>
        <w:t>6</w:t>
      </w:r>
      <w:r w:rsidRPr="004048CA">
        <w:t>(4), 140-149.</w:t>
      </w:r>
    </w:p>
    <w:p w14:paraId="296AF454" w14:textId="5797F7EB"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Al-Kibria, G.M. (2019). Prevalence and Factors Affecting Underweight, Overweight</w:t>
      </w:r>
      <w:r w:rsidR="00507F3E">
        <w:rPr>
          <w:b w:val="0"/>
          <w:color w:val="000000"/>
          <w:sz w:val="24"/>
          <w:szCs w:val="24"/>
        </w:rPr>
        <w:t xml:space="preserve"> </w:t>
      </w:r>
      <w:r w:rsidRPr="004048CA">
        <w:rPr>
          <w:b w:val="0"/>
          <w:color w:val="000000"/>
          <w:sz w:val="24"/>
          <w:szCs w:val="24"/>
        </w:rPr>
        <w:t xml:space="preserve">and Obesity Using Asian and World Health Organization Cutoffs Among Adults in Nepal: Analysis of the Demographic and Health Survey 2016. </w:t>
      </w:r>
      <w:r w:rsidRPr="004048CA">
        <w:rPr>
          <w:b w:val="0"/>
          <w:i/>
          <w:color w:val="000000"/>
          <w:sz w:val="24"/>
          <w:szCs w:val="24"/>
        </w:rPr>
        <w:t>Obes Res ClinPract</w:t>
      </w:r>
      <w:r w:rsidRPr="004048CA">
        <w:rPr>
          <w:b w:val="0"/>
          <w:color w:val="000000"/>
          <w:sz w:val="24"/>
          <w:szCs w:val="24"/>
        </w:rPr>
        <w:t xml:space="preserve">, </w:t>
      </w:r>
      <w:r w:rsidRPr="004048CA">
        <w:rPr>
          <w:b w:val="0"/>
          <w:i/>
          <w:color w:val="000000"/>
          <w:sz w:val="24"/>
          <w:szCs w:val="24"/>
        </w:rPr>
        <w:t>13</w:t>
      </w:r>
      <w:r w:rsidRPr="004048CA">
        <w:rPr>
          <w:b w:val="0"/>
          <w:color w:val="000000"/>
          <w:sz w:val="24"/>
          <w:szCs w:val="24"/>
        </w:rPr>
        <w:t>(2), 129–36.</w:t>
      </w:r>
    </w:p>
    <w:p w14:paraId="072C0E70"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Al-Rubaye, H., McGlone, E.R., Farzaneh, B., Mustafa, L., Johnson, M., Kayal, A. (2019). Roux-En-Y Gastric Bypass or Sleeve Gastrectomy for Obstructive Sleep Apnea: A Systematic Review and Meta-Analysis. </w:t>
      </w:r>
      <w:r w:rsidRPr="004048CA">
        <w:rPr>
          <w:b w:val="0"/>
          <w:i/>
          <w:color w:val="000000"/>
          <w:sz w:val="24"/>
          <w:szCs w:val="24"/>
        </w:rPr>
        <w:t>Laparoscopic Endoscopic Robotic Surgery</w:t>
      </w:r>
      <w:r w:rsidRPr="004048CA">
        <w:rPr>
          <w:b w:val="0"/>
          <w:color w:val="000000"/>
          <w:sz w:val="24"/>
          <w:szCs w:val="24"/>
        </w:rPr>
        <w:t xml:space="preserve">, </w:t>
      </w:r>
      <w:r w:rsidRPr="004048CA">
        <w:rPr>
          <w:b w:val="0"/>
          <w:i/>
          <w:color w:val="000000"/>
          <w:sz w:val="24"/>
          <w:szCs w:val="24"/>
        </w:rPr>
        <w:t>2</w:t>
      </w:r>
      <w:r w:rsidRPr="004048CA">
        <w:rPr>
          <w:b w:val="0"/>
          <w:color w:val="000000"/>
          <w:sz w:val="24"/>
          <w:szCs w:val="24"/>
        </w:rPr>
        <w:t>(3), 53-58.</w:t>
      </w:r>
    </w:p>
    <w:p w14:paraId="4032A2F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sz w:val="24"/>
          <w:szCs w:val="24"/>
        </w:rPr>
        <w:lastRenderedPageBreak/>
        <w:t xml:space="preserve">Al-Saqer, J.M., Sidhu, J.S., Al-Hooti, S.N., Al-Amiri, H.A., Al-Othman, A., Al-Haji, L., Ahmed, N., Mansour, I.B., Minal, J. (2004).Developing functional foods using redpalmolein. IV. Tocopherols and tocotrienols. </w:t>
      </w:r>
      <w:r w:rsidRPr="004048CA">
        <w:rPr>
          <w:b w:val="0"/>
          <w:i/>
          <w:sz w:val="24"/>
          <w:szCs w:val="24"/>
        </w:rPr>
        <w:t>Food Chem</w:t>
      </w:r>
      <w:r w:rsidRPr="004048CA">
        <w:rPr>
          <w:b w:val="0"/>
          <w:sz w:val="24"/>
          <w:szCs w:val="24"/>
        </w:rPr>
        <w:t xml:space="preserve">, </w:t>
      </w:r>
      <w:r w:rsidRPr="004048CA">
        <w:rPr>
          <w:b w:val="0"/>
          <w:i/>
          <w:sz w:val="24"/>
          <w:szCs w:val="24"/>
        </w:rPr>
        <w:t>85</w:t>
      </w:r>
      <w:r w:rsidRPr="004048CA">
        <w:rPr>
          <w:b w:val="0"/>
          <w:sz w:val="24"/>
          <w:szCs w:val="24"/>
        </w:rPr>
        <w:t>, 579-583.</w:t>
      </w:r>
    </w:p>
    <w:p w14:paraId="71A209F5"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Aminian, A., Zelisko A., Kirwan, J.P., Brethauer, S.A., Schauer, P.R. (2015).Exploring the Impact of Bariatric Surgery on High Density Lipoprotein.</w:t>
      </w:r>
      <w:r w:rsidRPr="004048CA">
        <w:rPr>
          <w:b w:val="0"/>
          <w:i/>
          <w:color w:val="000000"/>
          <w:sz w:val="24"/>
          <w:szCs w:val="24"/>
        </w:rPr>
        <w:t>SurgObesRelat Dis</w:t>
      </w:r>
      <w:r w:rsidRPr="004048CA">
        <w:rPr>
          <w:b w:val="0"/>
          <w:color w:val="000000"/>
          <w:sz w:val="24"/>
          <w:szCs w:val="24"/>
        </w:rPr>
        <w:t xml:space="preserve">, </w:t>
      </w:r>
      <w:r w:rsidRPr="004048CA">
        <w:rPr>
          <w:b w:val="0"/>
          <w:i/>
          <w:color w:val="000000"/>
          <w:sz w:val="24"/>
          <w:szCs w:val="24"/>
        </w:rPr>
        <w:t>11</w:t>
      </w:r>
      <w:r w:rsidRPr="004048CA">
        <w:rPr>
          <w:b w:val="0"/>
          <w:color w:val="000000"/>
          <w:sz w:val="24"/>
          <w:szCs w:val="24"/>
        </w:rPr>
        <w:t>, 238-247.</w:t>
      </w:r>
    </w:p>
    <w:p w14:paraId="7064F95B"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Ataey, A., Jafarvand, E., Adham, D., Moradi-Asl, E. (2020). The Relationship Between Obesity, Overweight, and the Human Development Index in World Health Organization Eastern Mediterranean Region Countries. </w:t>
      </w:r>
      <w:r w:rsidRPr="004048CA">
        <w:rPr>
          <w:b w:val="0"/>
          <w:i/>
          <w:color w:val="000000"/>
          <w:sz w:val="24"/>
          <w:szCs w:val="24"/>
        </w:rPr>
        <w:t>J Prev Med Public Health</w:t>
      </w:r>
      <w:r w:rsidRPr="004048CA">
        <w:rPr>
          <w:b w:val="0"/>
          <w:color w:val="000000"/>
          <w:sz w:val="24"/>
          <w:szCs w:val="24"/>
        </w:rPr>
        <w:t xml:space="preserve">, </w:t>
      </w:r>
      <w:r w:rsidRPr="004048CA">
        <w:rPr>
          <w:b w:val="0"/>
          <w:i/>
          <w:color w:val="000000"/>
          <w:sz w:val="24"/>
          <w:szCs w:val="24"/>
        </w:rPr>
        <w:t>53</w:t>
      </w:r>
      <w:r w:rsidRPr="004048CA">
        <w:rPr>
          <w:b w:val="0"/>
          <w:color w:val="000000"/>
          <w:sz w:val="24"/>
          <w:szCs w:val="24"/>
        </w:rPr>
        <w:t xml:space="preserve">(2), 98-105. </w:t>
      </w:r>
    </w:p>
    <w:p w14:paraId="6CBF13EA" w14:textId="77777777" w:rsidR="00E043EC" w:rsidRPr="004048CA" w:rsidRDefault="00E043EC" w:rsidP="00E043EC">
      <w:pPr>
        <w:ind w:left="720" w:hanging="720"/>
        <w:jc w:val="both"/>
        <w:rPr>
          <w:b w:val="0"/>
          <w:sz w:val="24"/>
          <w:szCs w:val="24"/>
        </w:rPr>
      </w:pPr>
      <w:r w:rsidRPr="004048CA">
        <w:rPr>
          <w:b w:val="0"/>
          <w:sz w:val="24"/>
          <w:szCs w:val="24"/>
        </w:rPr>
        <w:t xml:space="preserve">Avidi, S.L. (2003). Tocol-derived minor constituents in selected plant seed oils. </w:t>
      </w:r>
      <w:r w:rsidRPr="004048CA">
        <w:rPr>
          <w:b w:val="0"/>
          <w:i/>
          <w:sz w:val="24"/>
          <w:szCs w:val="24"/>
        </w:rPr>
        <w:t>J. Am. Oil Chem. Soc</w:t>
      </w:r>
      <w:r w:rsidRPr="004048CA">
        <w:rPr>
          <w:b w:val="0"/>
          <w:sz w:val="24"/>
          <w:szCs w:val="24"/>
        </w:rPr>
        <w:t xml:space="preserve">, </w:t>
      </w:r>
      <w:r w:rsidRPr="004048CA">
        <w:rPr>
          <w:b w:val="0"/>
          <w:i/>
          <w:sz w:val="24"/>
          <w:szCs w:val="24"/>
        </w:rPr>
        <w:t>80</w:t>
      </w:r>
      <w:r w:rsidRPr="004048CA">
        <w:rPr>
          <w:b w:val="0"/>
          <w:sz w:val="24"/>
          <w:szCs w:val="24"/>
        </w:rPr>
        <w:t>, 327-333.</w:t>
      </w:r>
    </w:p>
    <w:p w14:paraId="796BDB96" w14:textId="77777777" w:rsidR="00E043EC" w:rsidRPr="004048CA" w:rsidRDefault="00E043EC" w:rsidP="00E043EC">
      <w:pPr>
        <w:ind w:left="720" w:hanging="720"/>
        <w:jc w:val="both"/>
        <w:rPr>
          <w:b w:val="0"/>
          <w:sz w:val="24"/>
          <w:szCs w:val="24"/>
        </w:rPr>
      </w:pPr>
      <w:r w:rsidRPr="004048CA">
        <w:rPr>
          <w:b w:val="0"/>
          <w:color w:val="000000"/>
          <w:sz w:val="24"/>
          <w:szCs w:val="24"/>
        </w:rPr>
        <w:t>Ayeleso, A.O., Oguntibeju, O.O., Aboua, Y.G., Brooks, N.L. (2014). Effects of red palm oil and rooibos on sperm motility parameters in streptozotocin-induced diabetic rats.</w:t>
      </w:r>
      <w:r w:rsidRPr="004048CA">
        <w:rPr>
          <w:b w:val="0"/>
          <w:i/>
          <w:color w:val="000000"/>
          <w:sz w:val="24"/>
          <w:szCs w:val="24"/>
        </w:rPr>
        <w:t>African Journal of Traditional, Complementary and Alternative Medicines</w:t>
      </w:r>
      <w:r w:rsidRPr="004048CA">
        <w:rPr>
          <w:b w:val="0"/>
          <w:color w:val="000000"/>
          <w:sz w:val="24"/>
          <w:szCs w:val="24"/>
        </w:rPr>
        <w:t xml:space="preserve">, </w:t>
      </w:r>
      <w:r w:rsidRPr="004048CA">
        <w:rPr>
          <w:b w:val="0"/>
          <w:i/>
          <w:color w:val="000000"/>
          <w:sz w:val="24"/>
          <w:szCs w:val="24"/>
        </w:rPr>
        <w:t>11</w:t>
      </w:r>
      <w:r w:rsidRPr="004048CA">
        <w:rPr>
          <w:b w:val="0"/>
          <w:color w:val="000000"/>
          <w:sz w:val="24"/>
          <w:szCs w:val="24"/>
        </w:rPr>
        <w:t>(5), 8-15.</w:t>
      </w:r>
    </w:p>
    <w:p w14:paraId="39D3F2C4" w14:textId="77777777" w:rsidR="00E043EC" w:rsidRPr="004048CA" w:rsidRDefault="00E043EC" w:rsidP="00E043EC">
      <w:pPr>
        <w:ind w:left="720" w:hanging="720"/>
        <w:jc w:val="both"/>
        <w:rPr>
          <w:b w:val="0"/>
          <w:sz w:val="24"/>
          <w:szCs w:val="24"/>
        </w:rPr>
      </w:pPr>
      <w:r w:rsidRPr="004048CA">
        <w:rPr>
          <w:b w:val="0"/>
          <w:sz w:val="24"/>
          <w:szCs w:val="24"/>
        </w:rPr>
        <w:t>Ayeleso, A.O., Oguntibeju, O.O., Brooks, N.L. (2012). Effects of dietary intake of red palm oil on fatty acid composition and lipid profiles in male Wistarrats.</w:t>
      </w:r>
      <w:r w:rsidRPr="004048CA">
        <w:rPr>
          <w:b w:val="0"/>
          <w:i/>
          <w:sz w:val="24"/>
          <w:szCs w:val="24"/>
        </w:rPr>
        <w:t>Afr. J. Biotechnol</w:t>
      </w:r>
      <w:r w:rsidRPr="004048CA">
        <w:rPr>
          <w:b w:val="0"/>
          <w:sz w:val="24"/>
          <w:szCs w:val="24"/>
        </w:rPr>
        <w:t xml:space="preserve">, </w:t>
      </w:r>
      <w:r w:rsidRPr="004048CA">
        <w:rPr>
          <w:b w:val="0"/>
          <w:i/>
          <w:sz w:val="24"/>
          <w:szCs w:val="24"/>
        </w:rPr>
        <w:t>11</w:t>
      </w:r>
      <w:r w:rsidRPr="004048CA">
        <w:rPr>
          <w:b w:val="0"/>
          <w:sz w:val="24"/>
          <w:szCs w:val="24"/>
        </w:rPr>
        <w:t>, 8275-8279.</w:t>
      </w:r>
    </w:p>
    <w:p w14:paraId="13152AFD" w14:textId="77777777" w:rsidR="00E043EC" w:rsidRPr="004048CA" w:rsidRDefault="00E043EC" w:rsidP="00E043EC">
      <w:pPr>
        <w:autoSpaceDE w:val="0"/>
        <w:autoSpaceDN w:val="0"/>
        <w:adjustRightInd w:val="0"/>
        <w:spacing w:after="0"/>
        <w:ind w:left="720" w:hanging="720"/>
        <w:jc w:val="both"/>
        <w:rPr>
          <w:rStyle w:val="A2"/>
          <w:b w:val="0"/>
          <w:sz w:val="24"/>
          <w:szCs w:val="24"/>
        </w:rPr>
      </w:pPr>
      <w:r w:rsidRPr="004048CA">
        <w:rPr>
          <w:rStyle w:val="A2"/>
          <w:rFonts w:cs="Times New Roman"/>
          <w:b w:val="0"/>
          <w:sz w:val="24"/>
          <w:szCs w:val="24"/>
        </w:rPr>
        <w:t>Batai</w:t>
      </w:r>
      <w:r w:rsidRPr="004048CA">
        <w:rPr>
          <w:rStyle w:val="A2"/>
          <w:b w:val="0"/>
          <w:sz w:val="24"/>
          <w:szCs w:val="24"/>
        </w:rPr>
        <w:t>,</w:t>
      </w:r>
      <w:r w:rsidRPr="004048CA">
        <w:rPr>
          <w:rStyle w:val="A2"/>
          <w:rFonts w:cs="Times New Roman"/>
          <w:b w:val="0"/>
          <w:sz w:val="24"/>
          <w:szCs w:val="24"/>
        </w:rPr>
        <w:t xml:space="preserve"> N</w:t>
      </w:r>
      <w:r w:rsidRPr="004048CA">
        <w:rPr>
          <w:rStyle w:val="A2"/>
          <w:b w:val="0"/>
          <w:sz w:val="24"/>
          <w:szCs w:val="24"/>
        </w:rPr>
        <w:t>.</w:t>
      </w:r>
      <w:r w:rsidRPr="004048CA">
        <w:rPr>
          <w:rStyle w:val="A2"/>
          <w:rFonts w:cs="Times New Roman"/>
          <w:b w:val="0"/>
          <w:sz w:val="24"/>
          <w:szCs w:val="24"/>
        </w:rPr>
        <w:t>F</w:t>
      </w:r>
      <w:r w:rsidRPr="004048CA">
        <w:rPr>
          <w:rStyle w:val="A2"/>
          <w:b w:val="0"/>
          <w:sz w:val="24"/>
          <w:szCs w:val="24"/>
        </w:rPr>
        <w:t>.</w:t>
      </w:r>
      <w:r w:rsidRPr="004048CA">
        <w:rPr>
          <w:rStyle w:val="A2"/>
          <w:rFonts w:cs="Times New Roman"/>
          <w:b w:val="0"/>
          <w:sz w:val="24"/>
          <w:szCs w:val="24"/>
        </w:rPr>
        <w:t>, Ahui-Bitty</w:t>
      </w:r>
      <w:r w:rsidRPr="004048CA">
        <w:rPr>
          <w:rStyle w:val="A2"/>
          <w:b w:val="0"/>
          <w:sz w:val="24"/>
          <w:szCs w:val="24"/>
        </w:rPr>
        <w:t>,</w:t>
      </w:r>
      <w:r w:rsidRPr="004048CA">
        <w:rPr>
          <w:rStyle w:val="A2"/>
          <w:rFonts w:cs="Times New Roman"/>
          <w:b w:val="0"/>
          <w:sz w:val="24"/>
          <w:szCs w:val="24"/>
        </w:rPr>
        <w:t xml:space="preserve"> M</w:t>
      </w:r>
      <w:r w:rsidRPr="004048CA">
        <w:rPr>
          <w:rStyle w:val="A2"/>
          <w:b w:val="0"/>
          <w:sz w:val="24"/>
          <w:szCs w:val="24"/>
        </w:rPr>
        <w:t>.</w:t>
      </w:r>
      <w:r w:rsidRPr="004048CA">
        <w:rPr>
          <w:rStyle w:val="A2"/>
          <w:rFonts w:cs="Times New Roman"/>
          <w:b w:val="0"/>
          <w:sz w:val="24"/>
          <w:szCs w:val="24"/>
        </w:rPr>
        <w:t>L</w:t>
      </w:r>
      <w:r w:rsidRPr="004048CA">
        <w:rPr>
          <w:rStyle w:val="A2"/>
          <w:b w:val="0"/>
          <w:sz w:val="24"/>
          <w:szCs w:val="24"/>
        </w:rPr>
        <w:t>.</w:t>
      </w:r>
      <w:r w:rsidRPr="004048CA">
        <w:rPr>
          <w:rStyle w:val="A2"/>
          <w:rFonts w:cs="Times New Roman"/>
          <w:b w:val="0"/>
          <w:sz w:val="24"/>
          <w:szCs w:val="24"/>
        </w:rPr>
        <w:t>, Konan</w:t>
      </w:r>
      <w:r w:rsidRPr="004048CA">
        <w:rPr>
          <w:rStyle w:val="A2"/>
          <w:b w:val="0"/>
          <w:sz w:val="24"/>
          <w:szCs w:val="24"/>
        </w:rPr>
        <w:t>,</w:t>
      </w:r>
      <w:r w:rsidRPr="004048CA">
        <w:rPr>
          <w:rStyle w:val="A2"/>
          <w:rFonts w:cs="Times New Roman"/>
          <w:b w:val="0"/>
          <w:sz w:val="24"/>
          <w:szCs w:val="24"/>
        </w:rPr>
        <w:t xml:space="preserve"> B</w:t>
      </w:r>
      <w:r w:rsidRPr="004048CA">
        <w:rPr>
          <w:rStyle w:val="A2"/>
          <w:b w:val="0"/>
          <w:sz w:val="24"/>
          <w:szCs w:val="24"/>
        </w:rPr>
        <w:t>.</w:t>
      </w:r>
      <w:r w:rsidRPr="004048CA">
        <w:rPr>
          <w:rStyle w:val="A2"/>
          <w:rFonts w:cs="Times New Roman"/>
          <w:b w:val="0"/>
          <w:sz w:val="24"/>
          <w:szCs w:val="24"/>
        </w:rPr>
        <w:t>A</w:t>
      </w:r>
      <w:r w:rsidRPr="004048CA">
        <w:rPr>
          <w:rStyle w:val="A2"/>
          <w:b w:val="0"/>
          <w:sz w:val="24"/>
          <w:szCs w:val="24"/>
        </w:rPr>
        <w:t>.</w:t>
      </w:r>
      <w:r w:rsidRPr="004048CA">
        <w:rPr>
          <w:rStyle w:val="A2"/>
          <w:rFonts w:cs="Times New Roman"/>
          <w:b w:val="0"/>
          <w:sz w:val="24"/>
          <w:szCs w:val="24"/>
        </w:rPr>
        <w:t>, Fossou</w:t>
      </w:r>
      <w:r w:rsidRPr="004048CA">
        <w:rPr>
          <w:rStyle w:val="A2"/>
          <w:b w:val="0"/>
          <w:sz w:val="24"/>
          <w:szCs w:val="24"/>
        </w:rPr>
        <w:t>,</w:t>
      </w:r>
      <w:r w:rsidRPr="004048CA">
        <w:rPr>
          <w:rStyle w:val="A2"/>
          <w:rFonts w:cs="Times New Roman"/>
          <w:b w:val="0"/>
          <w:sz w:val="24"/>
          <w:szCs w:val="24"/>
        </w:rPr>
        <w:t xml:space="preserve"> A</w:t>
      </w:r>
      <w:r w:rsidRPr="004048CA">
        <w:rPr>
          <w:rStyle w:val="A2"/>
          <w:b w:val="0"/>
          <w:sz w:val="24"/>
          <w:szCs w:val="24"/>
        </w:rPr>
        <w:t>.</w:t>
      </w:r>
      <w:r w:rsidRPr="004048CA">
        <w:rPr>
          <w:rStyle w:val="A2"/>
          <w:rFonts w:cs="Times New Roman"/>
          <w:b w:val="0"/>
          <w:sz w:val="24"/>
          <w:szCs w:val="24"/>
        </w:rPr>
        <w:t>F</w:t>
      </w:r>
      <w:r w:rsidRPr="004048CA">
        <w:rPr>
          <w:rStyle w:val="A2"/>
          <w:b w:val="0"/>
          <w:sz w:val="24"/>
          <w:szCs w:val="24"/>
        </w:rPr>
        <w:t>. (2021)</w:t>
      </w:r>
      <w:r w:rsidRPr="004048CA">
        <w:rPr>
          <w:rStyle w:val="A2"/>
          <w:rFonts w:cs="Times New Roman"/>
          <w:b w:val="0"/>
          <w:sz w:val="24"/>
          <w:szCs w:val="24"/>
        </w:rPr>
        <w:t>.Effect of Palm Oil Consumption on Cardiac Bio</w:t>
      </w:r>
      <w:r w:rsidRPr="004048CA">
        <w:rPr>
          <w:rStyle w:val="A2"/>
          <w:rFonts w:cs="Times New Roman"/>
          <w:b w:val="0"/>
          <w:sz w:val="24"/>
          <w:szCs w:val="24"/>
        </w:rPr>
        <w:softHyphen/>
        <w:t>markers of a Population Living in Jacqueville (Côte d’Ivo</w:t>
      </w:r>
      <w:r w:rsidRPr="004048CA">
        <w:rPr>
          <w:rStyle w:val="A2"/>
          <w:b w:val="0"/>
          <w:sz w:val="24"/>
          <w:szCs w:val="24"/>
        </w:rPr>
        <w:t>ire).</w:t>
      </w:r>
      <w:r w:rsidRPr="004048CA">
        <w:rPr>
          <w:rStyle w:val="A2"/>
          <w:b w:val="0"/>
          <w:i/>
          <w:sz w:val="24"/>
          <w:szCs w:val="24"/>
        </w:rPr>
        <w:t>Ann ClinNutr</w:t>
      </w:r>
      <w:r w:rsidRPr="004048CA">
        <w:rPr>
          <w:rStyle w:val="A2"/>
          <w:b w:val="0"/>
          <w:sz w:val="24"/>
          <w:szCs w:val="24"/>
        </w:rPr>
        <w:t xml:space="preserve">, </w:t>
      </w:r>
      <w:r w:rsidRPr="004048CA">
        <w:rPr>
          <w:rStyle w:val="A2"/>
          <w:b w:val="0"/>
          <w:i/>
          <w:sz w:val="24"/>
          <w:szCs w:val="24"/>
        </w:rPr>
        <w:t>4</w:t>
      </w:r>
      <w:r w:rsidRPr="004048CA">
        <w:rPr>
          <w:rStyle w:val="A2"/>
          <w:b w:val="0"/>
          <w:sz w:val="24"/>
          <w:szCs w:val="24"/>
        </w:rPr>
        <w:t>(1),</w:t>
      </w:r>
      <w:r w:rsidRPr="004048CA">
        <w:rPr>
          <w:rStyle w:val="A2"/>
          <w:rFonts w:cs="Times New Roman"/>
          <w:b w:val="0"/>
          <w:sz w:val="24"/>
          <w:szCs w:val="24"/>
        </w:rPr>
        <w:t xml:space="preserve"> 1019.</w:t>
      </w:r>
    </w:p>
    <w:p w14:paraId="2E1EE0F6" w14:textId="77777777" w:rsidR="00E043EC" w:rsidRPr="004048CA" w:rsidRDefault="00E043EC" w:rsidP="00E043EC">
      <w:pPr>
        <w:autoSpaceDE w:val="0"/>
        <w:autoSpaceDN w:val="0"/>
        <w:adjustRightInd w:val="0"/>
        <w:spacing w:after="0"/>
        <w:ind w:left="720" w:hanging="720"/>
        <w:jc w:val="both"/>
        <w:rPr>
          <w:b w:val="0"/>
          <w:bCs/>
          <w:iCs/>
          <w:sz w:val="24"/>
          <w:szCs w:val="24"/>
        </w:rPr>
      </w:pPr>
      <w:r w:rsidRPr="004048CA">
        <w:rPr>
          <w:b w:val="0"/>
          <w:bCs/>
          <w:sz w:val="24"/>
          <w:szCs w:val="24"/>
        </w:rPr>
        <w:lastRenderedPageBreak/>
        <w:t>Batai, N.F., Marie, L.A.B., Assamala, F.F., Djetouan, K.J.M., AiméSylvereZahe, K.Y. and Amoikon, K.E. (2020).Lipid Profile of a Population of Jacqueville,Consumer of Palm Oil in Southern Côte d’Ivoire.</w:t>
      </w:r>
      <w:r w:rsidRPr="004048CA">
        <w:rPr>
          <w:b w:val="0"/>
          <w:bCs/>
          <w:i/>
          <w:sz w:val="24"/>
          <w:szCs w:val="24"/>
        </w:rPr>
        <w:t>European Journal of nutrition and food safety</w:t>
      </w:r>
      <w:r w:rsidRPr="004048CA">
        <w:rPr>
          <w:b w:val="0"/>
          <w:bCs/>
          <w:sz w:val="24"/>
          <w:szCs w:val="24"/>
        </w:rPr>
        <w:t>,</w:t>
      </w:r>
      <w:r w:rsidRPr="004048CA">
        <w:rPr>
          <w:b w:val="0"/>
          <w:bCs/>
          <w:i/>
          <w:iCs/>
          <w:sz w:val="24"/>
          <w:szCs w:val="24"/>
        </w:rPr>
        <w:t>12</w:t>
      </w:r>
      <w:r w:rsidRPr="004048CA">
        <w:rPr>
          <w:b w:val="0"/>
          <w:bCs/>
          <w:iCs/>
          <w:sz w:val="24"/>
          <w:szCs w:val="24"/>
        </w:rPr>
        <w:t>(2): 1-10.</w:t>
      </w:r>
    </w:p>
    <w:p w14:paraId="71A907EB"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Benjamin, E.J., Virani, S.S., Callaway, C.W., Chamberlain, A.M., Chang, A.R., Cheng, S., Chiuve, S.E., Cushman, M., Delling, F.N., Deo, R., de Ferranti SD, Ferguson JF, Fornage M, Gillespie, C., Isasi, C.R., Jiménez, M.C., Jordan, L.C., Judd SE, Lackland D, Lichtman, J.H., Lisabeth, L., Liu, S., Longenecker, C.T., Lutsey, P.L., Mackey JS, Matchar, D.B., Matsushita, K., Mussolino, M.E., Nasir, K., O'Flaherty, M., Palaniappan L.P., Pandey, A., Pandey, D.K., Reeves MJ, Ritchey MD, Rodriguez CJ, Roth GA, Rosamond, W.D., Sampson, U.K.A., Satou, G.M., Shah SH, Spartano NL, Tirschwell D.L., Tsao, C.W., Voeks, J.H., Willey JZ, Wilkins JT, Wu JH, Alger HM, Wong SS, Muntner, P. (2018). American Heart Association Council on Epidemiology and Prevention Statistics Committee and Stroke Statistics Subcommittee. Heart Disease and Stroke Statistics</w:t>
      </w:r>
      <w:r w:rsidRPr="004048CA">
        <w:rPr>
          <w:b w:val="0"/>
          <w:color w:val="000000"/>
          <w:sz w:val="24"/>
          <w:szCs w:val="24"/>
        </w:rPr>
        <w:softHyphen/>
        <w:t xml:space="preserve"> 2018 Update: A Report From the American Heart Association. </w:t>
      </w:r>
      <w:r w:rsidRPr="004048CA">
        <w:rPr>
          <w:b w:val="0"/>
          <w:i/>
          <w:color w:val="000000"/>
          <w:sz w:val="24"/>
          <w:szCs w:val="24"/>
        </w:rPr>
        <w:t>Circulation, 137</w:t>
      </w:r>
      <w:r w:rsidRPr="004048CA">
        <w:rPr>
          <w:b w:val="0"/>
          <w:color w:val="000000"/>
          <w:sz w:val="24"/>
          <w:szCs w:val="24"/>
        </w:rPr>
        <w:t xml:space="preserve">(12), 67-492. </w:t>
      </w:r>
    </w:p>
    <w:p w14:paraId="7CA1B84E" w14:textId="77777777" w:rsidR="00E043EC" w:rsidRPr="004048CA" w:rsidRDefault="00E043EC" w:rsidP="00E043EC">
      <w:pPr>
        <w:autoSpaceDE w:val="0"/>
        <w:autoSpaceDN w:val="0"/>
        <w:adjustRightInd w:val="0"/>
        <w:spacing w:after="0"/>
        <w:ind w:left="720" w:hanging="720"/>
        <w:jc w:val="both"/>
        <w:rPr>
          <w:b w:val="0"/>
          <w:color w:val="232323"/>
          <w:sz w:val="24"/>
          <w:szCs w:val="24"/>
        </w:rPr>
      </w:pPr>
      <w:r w:rsidRPr="004048CA">
        <w:rPr>
          <w:b w:val="0"/>
          <w:color w:val="232323"/>
          <w:sz w:val="24"/>
          <w:szCs w:val="24"/>
        </w:rPr>
        <w:t xml:space="preserve">Bhandari, U., Kumar, V., Khanna, N., and Panda, B.P. (2011).The effect of high fat diet induced obesity on cardiovascular toxicity in Wistar Rat. </w:t>
      </w:r>
      <w:r w:rsidRPr="004048CA">
        <w:rPr>
          <w:b w:val="0"/>
          <w:i/>
          <w:color w:val="232323"/>
          <w:sz w:val="24"/>
          <w:szCs w:val="24"/>
        </w:rPr>
        <w:t>Hum ExpToxicol</w:t>
      </w:r>
      <w:r w:rsidRPr="004048CA">
        <w:rPr>
          <w:b w:val="0"/>
          <w:color w:val="232323"/>
          <w:sz w:val="24"/>
          <w:szCs w:val="24"/>
        </w:rPr>
        <w:t xml:space="preserve">, </w:t>
      </w:r>
      <w:r w:rsidRPr="004048CA">
        <w:rPr>
          <w:b w:val="0"/>
          <w:i/>
          <w:color w:val="232323"/>
          <w:sz w:val="24"/>
          <w:szCs w:val="24"/>
        </w:rPr>
        <w:t>30</w:t>
      </w:r>
      <w:r w:rsidRPr="004048CA">
        <w:rPr>
          <w:b w:val="0"/>
          <w:color w:val="232323"/>
          <w:sz w:val="24"/>
          <w:szCs w:val="24"/>
        </w:rPr>
        <w:t>, 1313.</w:t>
      </w:r>
    </w:p>
    <w:p w14:paraId="632884F1" w14:textId="77777777" w:rsidR="00E043EC" w:rsidRPr="004048CA" w:rsidRDefault="00E043EC" w:rsidP="00E043EC">
      <w:pPr>
        <w:ind w:left="720" w:hanging="720"/>
        <w:jc w:val="both"/>
        <w:rPr>
          <w:b w:val="0"/>
          <w:sz w:val="24"/>
          <w:szCs w:val="24"/>
        </w:rPr>
      </w:pPr>
      <w:r w:rsidRPr="004048CA">
        <w:rPr>
          <w:b w:val="0"/>
          <w:sz w:val="24"/>
          <w:szCs w:val="24"/>
        </w:rPr>
        <w:t>Black, J.A., Cheng, K., Flood, J.A., Hamilton, G., Parker, S., Enayati, A., Khan, F.S., Marwick, T. (2019).Evaluating the benefits of a rapid access chest pain clinic in Australia.</w:t>
      </w:r>
      <w:r w:rsidRPr="004048CA">
        <w:rPr>
          <w:b w:val="0"/>
          <w:i/>
          <w:sz w:val="24"/>
          <w:szCs w:val="24"/>
        </w:rPr>
        <w:t>Med J Aust</w:t>
      </w:r>
      <w:r w:rsidRPr="004048CA">
        <w:rPr>
          <w:b w:val="0"/>
          <w:sz w:val="24"/>
          <w:szCs w:val="24"/>
        </w:rPr>
        <w:t xml:space="preserve">, </w:t>
      </w:r>
      <w:r w:rsidRPr="004048CA">
        <w:rPr>
          <w:b w:val="0"/>
          <w:i/>
          <w:sz w:val="24"/>
          <w:szCs w:val="24"/>
        </w:rPr>
        <w:t>210</w:t>
      </w:r>
      <w:r w:rsidRPr="004048CA">
        <w:rPr>
          <w:b w:val="0"/>
          <w:sz w:val="24"/>
          <w:szCs w:val="24"/>
        </w:rPr>
        <w:t>(7), 321</w:t>
      </w:r>
      <w:r w:rsidRPr="004048CA">
        <w:rPr>
          <w:b w:val="0"/>
          <w:sz w:val="24"/>
          <w:szCs w:val="24"/>
        </w:rPr>
        <w:softHyphen/>
        <w:t>325.</w:t>
      </w:r>
    </w:p>
    <w:p w14:paraId="2480EE17"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Bogardus, C. (2010). Missing Heritability and GWAS Utility.</w:t>
      </w:r>
      <w:r w:rsidRPr="004048CA">
        <w:rPr>
          <w:b w:val="0"/>
          <w:i/>
          <w:color w:val="000000"/>
          <w:sz w:val="24"/>
          <w:szCs w:val="24"/>
        </w:rPr>
        <w:t>Obes (Silver Spring)</w:t>
      </w:r>
      <w:r w:rsidRPr="004048CA">
        <w:rPr>
          <w:b w:val="0"/>
          <w:color w:val="000000"/>
          <w:sz w:val="24"/>
          <w:szCs w:val="24"/>
        </w:rPr>
        <w:t xml:space="preserve">, </w:t>
      </w:r>
      <w:r w:rsidRPr="004048CA">
        <w:rPr>
          <w:b w:val="0"/>
          <w:i/>
          <w:color w:val="000000"/>
          <w:sz w:val="24"/>
          <w:szCs w:val="24"/>
        </w:rPr>
        <w:t>17</w:t>
      </w:r>
      <w:r w:rsidRPr="004048CA">
        <w:rPr>
          <w:b w:val="0"/>
          <w:color w:val="000000"/>
          <w:sz w:val="24"/>
          <w:szCs w:val="24"/>
        </w:rPr>
        <w:t>(2), 209-210.</w:t>
      </w:r>
    </w:p>
    <w:p w14:paraId="013AA859"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Bray, G.A., Kim, K.K. (2017). Wilding J World Obesity Federation. Obesity: A Chronic Relapsing Progressive Disease Process. A Position Statement of the World Obesity Federation.</w:t>
      </w:r>
      <w:r w:rsidRPr="004048CA">
        <w:rPr>
          <w:b w:val="0"/>
          <w:i/>
          <w:color w:val="000000"/>
          <w:sz w:val="24"/>
          <w:szCs w:val="24"/>
        </w:rPr>
        <w:t>Obes Review</w:t>
      </w:r>
      <w:r w:rsidRPr="004048CA">
        <w:rPr>
          <w:b w:val="0"/>
          <w:color w:val="000000"/>
          <w:sz w:val="24"/>
          <w:szCs w:val="24"/>
        </w:rPr>
        <w:t xml:space="preserve">,  </w:t>
      </w:r>
      <w:r w:rsidRPr="004048CA">
        <w:rPr>
          <w:b w:val="0"/>
          <w:i/>
          <w:color w:val="000000"/>
          <w:sz w:val="24"/>
          <w:szCs w:val="24"/>
        </w:rPr>
        <w:t>18</w:t>
      </w:r>
      <w:r w:rsidRPr="004048CA">
        <w:rPr>
          <w:b w:val="0"/>
          <w:color w:val="000000"/>
          <w:sz w:val="24"/>
          <w:szCs w:val="24"/>
        </w:rPr>
        <w:t>(7), 715-723.</w:t>
      </w:r>
    </w:p>
    <w:p w14:paraId="42591674" w14:textId="77777777" w:rsidR="00E043EC" w:rsidRPr="004048CA" w:rsidRDefault="00E043EC" w:rsidP="00E043EC">
      <w:pPr>
        <w:ind w:left="720" w:hanging="720"/>
        <w:jc w:val="both"/>
        <w:rPr>
          <w:b w:val="0"/>
          <w:sz w:val="24"/>
          <w:szCs w:val="24"/>
        </w:rPr>
      </w:pPr>
      <w:r w:rsidRPr="004048CA">
        <w:rPr>
          <w:b w:val="0"/>
          <w:sz w:val="24"/>
          <w:szCs w:val="24"/>
        </w:rPr>
        <w:t xml:space="preserve">Budiyanto, B., Silsia, D., Napitupulu, A. (2019). Alternative fortification vitamin a for lactating mother using siomay sauce enriched with red palm oil. </w:t>
      </w:r>
      <w:r w:rsidRPr="004048CA">
        <w:rPr>
          <w:b w:val="0"/>
          <w:i/>
          <w:sz w:val="24"/>
          <w:szCs w:val="24"/>
        </w:rPr>
        <w:t>Agritropica</w:t>
      </w:r>
      <w:r w:rsidRPr="004048CA">
        <w:rPr>
          <w:b w:val="0"/>
          <w:sz w:val="24"/>
          <w:szCs w:val="24"/>
        </w:rPr>
        <w:t xml:space="preserve">, </w:t>
      </w:r>
      <w:r w:rsidRPr="004048CA">
        <w:rPr>
          <w:b w:val="0"/>
          <w:i/>
          <w:sz w:val="24"/>
          <w:szCs w:val="24"/>
        </w:rPr>
        <w:t>2</w:t>
      </w:r>
      <w:r w:rsidRPr="004048CA">
        <w:rPr>
          <w:b w:val="0"/>
          <w:sz w:val="24"/>
          <w:szCs w:val="24"/>
        </w:rPr>
        <w:t>, 13-25.</w:t>
      </w:r>
    </w:p>
    <w:p w14:paraId="6EBF3BDA" w14:textId="77777777" w:rsidR="00E043EC" w:rsidRPr="004048CA" w:rsidRDefault="00E043EC" w:rsidP="00E043EC">
      <w:pPr>
        <w:jc w:val="both"/>
        <w:rPr>
          <w:b w:val="0"/>
          <w:sz w:val="24"/>
          <w:szCs w:val="24"/>
        </w:rPr>
      </w:pPr>
      <w:r w:rsidRPr="004048CA">
        <w:rPr>
          <w:b w:val="0"/>
          <w:sz w:val="24"/>
          <w:szCs w:val="24"/>
        </w:rPr>
        <w:t>Cassiday, L. (2017).Red palm oil.</w:t>
      </w:r>
      <w:r w:rsidRPr="004048CA">
        <w:rPr>
          <w:b w:val="0"/>
          <w:i/>
          <w:sz w:val="24"/>
          <w:szCs w:val="24"/>
        </w:rPr>
        <w:t>INFORM</w:t>
      </w:r>
      <w:r w:rsidRPr="004048CA">
        <w:rPr>
          <w:b w:val="0"/>
          <w:sz w:val="24"/>
          <w:szCs w:val="24"/>
        </w:rPr>
        <w:t xml:space="preserve">, </w:t>
      </w:r>
      <w:r w:rsidRPr="004048CA">
        <w:rPr>
          <w:b w:val="0"/>
          <w:i/>
          <w:sz w:val="24"/>
          <w:szCs w:val="24"/>
        </w:rPr>
        <w:t>28</w:t>
      </w:r>
      <w:r w:rsidRPr="004048CA">
        <w:rPr>
          <w:b w:val="0"/>
          <w:sz w:val="24"/>
          <w:szCs w:val="24"/>
        </w:rPr>
        <w:t>, 6–10.</w:t>
      </w:r>
    </w:p>
    <w:p w14:paraId="39680C16"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Chen, J., Sun, M., Adeyemo, A., Pirie, F., Carstensen, T., Pomilla ,C. (2019). Genome- Wide Association Study of Type 2 Diabetes in Africa. </w:t>
      </w:r>
      <w:r w:rsidRPr="004048CA">
        <w:rPr>
          <w:b w:val="0"/>
          <w:i/>
          <w:color w:val="000000"/>
          <w:sz w:val="24"/>
          <w:szCs w:val="24"/>
        </w:rPr>
        <w:t>Diabetologia</w:t>
      </w:r>
      <w:r w:rsidRPr="004048CA">
        <w:rPr>
          <w:b w:val="0"/>
          <w:color w:val="000000"/>
          <w:sz w:val="24"/>
          <w:szCs w:val="24"/>
        </w:rPr>
        <w:t xml:space="preserve">, </w:t>
      </w:r>
      <w:r w:rsidRPr="004048CA">
        <w:rPr>
          <w:b w:val="0"/>
          <w:i/>
          <w:color w:val="000000"/>
          <w:sz w:val="24"/>
          <w:szCs w:val="24"/>
        </w:rPr>
        <w:t>62</w:t>
      </w:r>
      <w:r w:rsidRPr="004048CA">
        <w:rPr>
          <w:b w:val="0"/>
          <w:color w:val="000000"/>
          <w:sz w:val="24"/>
          <w:szCs w:val="24"/>
        </w:rPr>
        <w:t xml:space="preserve">:1204-1211. </w:t>
      </w:r>
    </w:p>
    <w:p w14:paraId="67A4856D"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Chen, Y., Peng, Q., Yang, Y., Zheng, S., Wang, Y., Lu, W. (2019). The Prevalence and Increasing Trends of Overweight, General Obesity, and Abdominal Obesity Among Chinese Adults: A Repeated Cross-Sectional Study. </w:t>
      </w:r>
      <w:r w:rsidRPr="004048CA">
        <w:rPr>
          <w:b w:val="0"/>
          <w:i/>
          <w:color w:val="000000"/>
          <w:sz w:val="24"/>
          <w:szCs w:val="24"/>
        </w:rPr>
        <w:t>BMC Public Health</w:t>
      </w:r>
      <w:r w:rsidRPr="004048CA">
        <w:rPr>
          <w:b w:val="0"/>
          <w:color w:val="000000"/>
          <w:sz w:val="24"/>
          <w:szCs w:val="24"/>
        </w:rPr>
        <w:t xml:space="preserve">, 19(1),1293. </w:t>
      </w:r>
    </w:p>
    <w:p w14:paraId="2D9F93D8"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sz w:val="24"/>
          <w:szCs w:val="24"/>
        </w:rPr>
        <w:t>Choo, Y.M., Ng, M.H., Ma, A.N., Chuah, C.H., Hashim, M.A. (2005). Application of supercritical fluid chromatography in the quantitative analysis of minor components (carotenes, vitamin E, sterols, and squalene) from palm oil.</w:t>
      </w:r>
      <w:r w:rsidRPr="004048CA">
        <w:rPr>
          <w:b w:val="0"/>
          <w:i/>
          <w:sz w:val="24"/>
          <w:szCs w:val="24"/>
        </w:rPr>
        <w:t>Lipids</w:t>
      </w:r>
      <w:r w:rsidRPr="004048CA">
        <w:rPr>
          <w:b w:val="0"/>
          <w:sz w:val="24"/>
          <w:szCs w:val="24"/>
        </w:rPr>
        <w:t xml:space="preserve">, </w:t>
      </w:r>
      <w:r w:rsidRPr="004048CA">
        <w:rPr>
          <w:b w:val="0"/>
          <w:i/>
          <w:sz w:val="24"/>
          <w:szCs w:val="24"/>
        </w:rPr>
        <w:t>40</w:t>
      </w:r>
      <w:r w:rsidRPr="004048CA">
        <w:rPr>
          <w:b w:val="0"/>
          <w:sz w:val="24"/>
          <w:szCs w:val="24"/>
        </w:rPr>
        <w:t>, 429–432.</w:t>
      </w:r>
    </w:p>
    <w:p w14:paraId="5DF798DD" w14:textId="77777777" w:rsidR="00E043EC" w:rsidRPr="004048CA" w:rsidRDefault="00E043EC" w:rsidP="00E043EC">
      <w:pPr>
        <w:autoSpaceDE w:val="0"/>
        <w:autoSpaceDN w:val="0"/>
        <w:adjustRightInd w:val="0"/>
        <w:spacing w:after="0"/>
        <w:ind w:left="720" w:hanging="720"/>
        <w:jc w:val="both"/>
        <w:rPr>
          <w:b w:val="0"/>
          <w:color w:val="000000"/>
          <w:sz w:val="24"/>
          <w:szCs w:val="24"/>
          <w:shd w:val="clear" w:color="auto" w:fill="FFFFFF"/>
        </w:rPr>
      </w:pPr>
      <w:r w:rsidRPr="004048CA">
        <w:rPr>
          <w:b w:val="0"/>
          <w:color w:val="000000"/>
          <w:sz w:val="24"/>
          <w:szCs w:val="24"/>
          <w:shd w:val="clear" w:color="auto" w:fill="FFFFFF"/>
        </w:rPr>
        <w:t xml:space="preserve">Chukwuonye, I.I., Chuku, A., John, C., Ohagwu, K.A., Imoh, M.E., Isa, S.E., </w:t>
      </w:r>
      <w:r w:rsidRPr="004048CA">
        <w:rPr>
          <w:b w:val="0"/>
          <w:i/>
          <w:color w:val="000000"/>
          <w:sz w:val="24"/>
          <w:szCs w:val="24"/>
          <w:shd w:val="clear" w:color="auto" w:fill="FFFFFF"/>
        </w:rPr>
        <w:t>et al</w:t>
      </w:r>
      <w:r w:rsidRPr="004048CA">
        <w:rPr>
          <w:b w:val="0"/>
          <w:color w:val="000000"/>
          <w:sz w:val="24"/>
          <w:szCs w:val="24"/>
          <w:shd w:val="clear" w:color="auto" w:fill="FFFFFF"/>
        </w:rPr>
        <w:t>. (2013).</w:t>
      </w:r>
      <w:r w:rsidRPr="004048CA">
        <w:rPr>
          <w:b w:val="0"/>
          <w:color w:val="000000"/>
          <w:sz w:val="24"/>
          <w:szCs w:val="24"/>
        </w:rPr>
        <w:br/>
      </w:r>
      <w:r w:rsidRPr="004048CA">
        <w:rPr>
          <w:b w:val="0"/>
          <w:color w:val="000000"/>
          <w:sz w:val="24"/>
          <w:szCs w:val="24"/>
          <w:shd w:val="clear" w:color="auto" w:fill="FFFFFF"/>
        </w:rPr>
        <w:t>Prevalence of overweight and obesity in adult Nigerians - a systematic review.</w:t>
      </w:r>
      <w:r w:rsidRPr="004048CA">
        <w:rPr>
          <w:b w:val="0"/>
          <w:color w:val="000000"/>
          <w:sz w:val="24"/>
          <w:szCs w:val="24"/>
        </w:rPr>
        <w:br/>
      </w:r>
      <w:r w:rsidRPr="004048CA">
        <w:rPr>
          <w:b w:val="0"/>
          <w:i/>
          <w:color w:val="000000"/>
          <w:sz w:val="24"/>
          <w:szCs w:val="24"/>
          <w:shd w:val="clear" w:color="auto" w:fill="FFFFFF"/>
        </w:rPr>
        <w:t>Diabetes MetabSyndr Obesity</w:t>
      </w:r>
      <w:r w:rsidRPr="004048CA">
        <w:rPr>
          <w:b w:val="0"/>
          <w:color w:val="000000"/>
          <w:sz w:val="24"/>
          <w:szCs w:val="24"/>
          <w:shd w:val="clear" w:color="auto" w:fill="FFFFFF"/>
        </w:rPr>
        <w:t xml:space="preserve">, </w:t>
      </w:r>
      <w:r w:rsidRPr="004048CA">
        <w:rPr>
          <w:b w:val="0"/>
          <w:i/>
          <w:color w:val="000000"/>
          <w:sz w:val="24"/>
          <w:szCs w:val="24"/>
          <w:shd w:val="clear" w:color="auto" w:fill="FFFFFF"/>
        </w:rPr>
        <w:t>6</w:t>
      </w:r>
      <w:r w:rsidRPr="004048CA">
        <w:rPr>
          <w:b w:val="0"/>
          <w:color w:val="000000"/>
          <w:sz w:val="24"/>
          <w:szCs w:val="24"/>
          <w:shd w:val="clear" w:color="auto" w:fill="FFFFFF"/>
        </w:rPr>
        <w:t>:43–47.</w:t>
      </w:r>
    </w:p>
    <w:p w14:paraId="7EB0367D"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sz w:val="24"/>
          <w:szCs w:val="24"/>
        </w:rPr>
        <w:t xml:space="preserve">Cisse-CamaraMassara, Monde AkéAbsalome, Ahui-Bitty Louise Berthe, AkéAké Alexandre, AbodoJackoRhedoor, KambouPhilipe, EkouKokora Franck, Ake-Tano Odile, Tiahou George. (2021). Comparative Study of the Lipid and Lipoprotein Profile of Overweight Consumers Versus Non-consumers of Palm Oil at the National Institute of Public Health, Côte d’Ivoire. </w:t>
      </w:r>
      <w:r w:rsidRPr="004048CA">
        <w:rPr>
          <w:b w:val="0"/>
          <w:i/>
          <w:iCs/>
          <w:sz w:val="24"/>
          <w:szCs w:val="24"/>
        </w:rPr>
        <w:t>Advances in Biochemistry.</w:t>
      </w:r>
      <w:r w:rsidRPr="004048CA">
        <w:rPr>
          <w:b w:val="0"/>
          <w:i/>
          <w:sz w:val="24"/>
          <w:szCs w:val="24"/>
        </w:rPr>
        <w:t>9</w:t>
      </w:r>
      <w:r w:rsidRPr="004048CA">
        <w:rPr>
          <w:b w:val="0"/>
          <w:sz w:val="24"/>
          <w:szCs w:val="24"/>
        </w:rPr>
        <w:t>(4), 90-97. doi: 10.11648/j.ab.20210904.11</w:t>
      </w:r>
    </w:p>
    <w:p w14:paraId="4927624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Corica, D., Aversa, T., Valenzise, M., Messina, M.F., Alibrandi, A., De Luca, F. (2018).Does Family History of Obesity, Cardiovascular, and Metabolic Diseases Influence Onset and Severity of Childhood Obesity. Front Endocrinol (Lausanne), </w:t>
      </w:r>
      <w:r w:rsidRPr="004048CA">
        <w:rPr>
          <w:b w:val="0"/>
          <w:i/>
          <w:color w:val="000000"/>
          <w:sz w:val="24"/>
          <w:szCs w:val="24"/>
        </w:rPr>
        <w:t>9</w:t>
      </w:r>
      <w:r w:rsidRPr="004048CA">
        <w:rPr>
          <w:b w:val="0"/>
          <w:color w:val="000000"/>
          <w:sz w:val="24"/>
          <w:szCs w:val="24"/>
        </w:rPr>
        <w:t xml:space="preserve">, 187. </w:t>
      </w:r>
    </w:p>
    <w:p w14:paraId="06F31EC9"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Cunha, M., Aparı́cio, G., Duarte, J., Pereira, A., Albuquerque, C., Oliveira, A. (2013).Genetic Heritage as a Risk Factor Enabling ChilhoodObesity.</w:t>
      </w:r>
      <w:r w:rsidRPr="004048CA">
        <w:rPr>
          <w:b w:val="0"/>
          <w:i/>
          <w:color w:val="000000"/>
          <w:sz w:val="24"/>
          <w:szCs w:val="24"/>
        </w:rPr>
        <w:t>AtenPrimaria</w:t>
      </w:r>
      <w:r w:rsidRPr="004048CA">
        <w:rPr>
          <w:b w:val="0"/>
          <w:color w:val="000000"/>
          <w:sz w:val="24"/>
          <w:szCs w:val="24"/>
        </w:rPr>
        <w:t xml:space="preserve">, </w:t>
      </w:r>
      <w:r w:rsidRPr="004048CA">
        <w:rPr>
          <w:b w:val="0"/>
          <w:i/>
          <w:color w:val="000000"/>
          <w:sz w:val="24"/>
          <w:szCs w:val="24"/>
        </w:rPr>
        <w:t>45</w:t>
      </w:r>
      <w:r w:rsidRPr="004048CA">
        <w:rPr>
          <w:b w:val="0"/>
          <w:color w:val="000000"/>
          <w:sz w:val="24"/>
          <w:szCs w:val="24"/>
        </w:rPr>
        <w:t xml:space="preserve">(2), 201-207. </w:t>
      </w:r>
    </w:p>
    <w:p w14:paraId="37F0AD55"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Curry, S.J., Krist, A.H., Owens, D.K., Barry, M.J., Caughey, A.B., Davidson, K.W., Doubeni C.A., Epling, J.W., Kemper, A.R., Kubik, M., Landefeld CS, Mangione CM, Silverstein, M., Simon, M.A., Tseng, C.W., Wong, J.B. (2018). Risk Assessment for Cardiovascular Disease With Nontraditional Risk Factors: US Preventive Services Task Force Recommendation Statement. </w:t>
      </w:r>
      <w:r w:rsidRPr="004048CA">
        <w:rPr>
          <w:b w:val="0"/>
          <w:i/>
          <w:color w:val="000000"/>
          <w:sz w:val="24"/>
          <w:szCs w:val="24"/>
        </w:rPr>
        <w:t>Journal of American Medical Association</w:t>
      </w:r>
      <w:r w:rsidRPr="004048CA">
        <w:rPr>
          <w:b w:val="0"/>
          <w:color w:val="000000"/>
          <w:sz w:val="24"/>
          <w:szCs w:val="24"/>
        </w:rPr>
        <w:t xml:space="preserve">, </w:t>
      </w:r>
      <w:r w:rsidRPr="004048CA">
        <w:rPr>
          <w:b w:val="0"/>
          <w:i/>
          <w:color w:val="000000"/>
          <w:sz w:val="24"/>
          <w:szCs w:val="24"/>
        </w:rPr>
        <w:t>320</w:t>
      </w:r>
      <w:r w:rsidRPr="004048CA">
        <w:rPr>
          <w:b w:val="0"/>
          <w:color w:val="000000"/>
          <w:sz w:val="24"/>
          <w:szCs w:val="24"/>
        </w:rPr>
        <w:t>(3), 272</w:t>
      </w:r>
      <w:r w:rsidRPr="004048CA">
        <w:rPr>
          <w:b w:val="0"/>
          <w:color w:val="000000"/>
          <w:sz w:val="24"/>
          <w:szCs w:val="24"/>
        </w:rPr>
        <w:softHyphen/>
        <w:t>280.</w:t>
      </w:r>
    </w:p>
    <w:p w14:paraId="27366514"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Czajkowski, P., Adamska-Patruno, E., Bauer, W., Fiedorczuk, J., Krasowska, U., Moroz, M. (2020). The Impact of FTO Genetic Variants on Obesity and Its Metabolic Consequences Is Dependent on Daily Macronutrient Intake. Nutrients (2020) 12(11):3255. </w:t>
      </w:r>
    </w:p>
    <w:p w14:paraId="6CD089E1"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color w:val="000000"/>
          <w:sz w:val="24"/>
          <w:szCs w:val="24"/>
        </w:rPr>
        <w:t xml:space="preserve">De Souza, R.J., Mente, A., Maroleanu, A. (2015). Intake of saturated and trans unsaturated fatty acids and risk of all-cause mortality, cardiovascular disease, and type 2 diabetes: Systematic review and meta-analysis of observational studies. </w:t>
      </w:r>
      <w:r w:rsidRPr="004048CA">
        <w:rPr>
          <w:b w:val="0"/>
          <w:i/>
          <w:color w:val="000000"/>
          <w:sz w:val="24"/>
          <w:szCs w:val="24"/>
        </w:rPr>
        <w:t>BMJ</w:t>
      </w:r>
      <w:r w:rsidRPr="004048CA">
        <w:rPr>
          <w:b w:val="0"/>
          <w:color w:val="000000"/>
          <w:sz w:val="24"/>
          <w:szCs w:val="24"/>
        </w:rPr>
        <w:t>.</w:t>
      </w:r>
      <w:r w:rsidRPr="004048CA">
        <w:rPr>
          <w:b w:val="0"/>
          <w:i/>
          <w:color w:val="000000"/>
          <w:sz w:val="24"/>
          <w:szCs w:val="24"/>
        </w:rPr>
        <w:t>351</w:t>
      </w:r>
      <w:r w:rsidRPr="004048CA">
        <w:rPr>
          <w:b w:val="0"/>
          <w:color w:val="000000"/>
          <w:sz w:val="24"/>
          <w:szCs w:val="24"/>
        </w:rPr>
        <w:t>, 3978.</w:t>
      </w:r>
    </w:p>
    <w:p w14:paraId="17465FDF"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DeGruttola, A.K., Low, D., Mizoguchi, A., Mizoguchi, E. (2016). Current Understanding of Dysbiosis in Disease in Human and Animal Models.</w:t>
      </w:r>
      <w:r w:rsidRPr="004048CA">
        <w:rPr>
          <w:b w:val="0"/>
          <w:i/>
          <w:color w:val="000000"/>
          <w:sz w:val="24"/>
          <w:szCs w:val="24"/>
        </w:rPr>
        <w:t>Inflammation Bowel Dis</w:t>
      </w:r>
      <w:r w:rsidRPr="004048CA">
        <w:rPr>
          <w:b w:val="0"/>
          <w:color w:val="000000"/>
          <w:sz w:val="24"/>
          <w:szCs w:val="24"/>
        </w:rPr>
        <w:t xml:space="preserve">, </w:t>
      </w:r>
      <w:r w:rsidRPr="004048CA">
        <w:rPr>
          <w:b w:val="0"/>
          <w:i/>
          <w:color w:val="000000"/>
          <w:sz w:val="24"/>
          <w:szCs w:val="24"/>
        </w:rPr>
        <w:t>22</w:t>
      </w:r>
      <w:r w:rsidRPr="004048CA">
        <w:rPr>
          <w:b w:val="0"/>
          <w:color w:val="000000"/>
          <w:sz w:val="24"/>
          <w:szCs w:val="24"/>
        </w:rPr>
        <w:t>(5), 1137-1150.</w:t>
      </w:r>
    </w:p>
    <w:p w14:paraId="01D8AD7B" w14:textId="77777777" w:rsidR="00E043EC" w:rsidRPr="004048CA" w:rsidRDefault="00E043EC" w:rsidP="00E043EC">
      <w:pPr>
        <w:ind w:left="720" w:hanging="720"/>
        <w:jc w:val="both"/>
        <w:rPr>
          <w:b w:val="0"/>
          <w:sz w:val="24"/>
          <w:szCs w:val="24"/>
        </w:rPr>
      </w:pPr>
      <w:r w:rsidRPr="004048CA">
        <w:rPr>
          <w:b w:val="0"/>
          <w:sz w:val="24"/>
          <w:szCs w:val="24"/>
        </w:rPr>
        <w:t>Delisle, H. (2018). The nutritional value of red palm oil.in Series in Agricultural Science France; Rival, A. Burleigh Dodds Science Publishing, Cambridge, UK, pp. 217-232.</w:t>
      </w:r>
    </w:p>
    <w:p w14:paraId="7083F56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Dhana, K., Haines, J., Liu, G., Zhang, C., Wang, X., Field, A.E. (2018). Association Between Maternal Adherence to Healthy Lifestyle Practices and Risk of Obesity in Offspring: </w:t>
      </w:r>
      <w:r w:rsidRPr="004048CA">
        <w:rPr>
          <w:b w:val="0"/>
          <w:color w:val="000000"/>
          <w:sz w:val="24"/>
          <w:szCs w:val="24"/>
        </w:rPr>
        <w:lastRenderedPageBreak/>
        <w:t xml:space="preserve">Results From Two Prospective Cohort Studies of Mother-Child Pairs in the United States. </w:t>
      </w:r>
      <w:r w:rsidRPr="004048CA">
        <w:rPr>
          <w:b w:val="0"/>
          <w:i/>
          <w:color w:val="000000"/>
          <w:sz w:val="24"/>
          <w:szCs w:val="24"/>
        </w:rPr>
        <w:t>BioMedical Journal</w:t>
      </w:r>
      <w:r w:rsidRPr="004048CA">
        <w:rPr>
          <w:b w:val="0"/>
          <w:color w:val="000000"/>
          <w:sz w:val="24"/>
          <w:szCs w:val="24"/>
        </w:rPr>
        <w:t xml:space="preserve">, </w:t>
      </w:r>
      <w:r w:rsidRPr="004048CA">
        <w:rPr>
          <w:b w:val="0"/>
          <w:i/>
          <w:color w:val="000000"/>
          <w:sz w:val="24"/>
          <w:szCs w:val="24"/>
        </w:rPr>
        <w:t>362</w:t>
      </w:r>
      <w:r w:rsidRPr="004048CA">
        <w:rPr>
          <w:b w:val="0"/>
          <w:color w:val="000000"/>
          <w:sz w:val="24"/>
          <w:szCs w:val="24"/>
        </w:rPr>
        <w:t>, 2486.</w:t>
      </w:r>
    </w:p>
    <w:p w14:paraId="1169CF88"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rFonts w:eastAsia="MinionPro-Regular"/>
          <w:b w:val="0"/>
          <w:sz w:val="24"/>
          <w:szCs w:val="24"/>
        </w:rPr>
        <w:t xml:space="preserve">Dian, N.L.H.M., Hamid, R.A., Kanagaratnam, S., Isa, W.R.A., Hassim, N.A.M., Ismail, N.H. (2017). Palm oil and palm kernel oil: versatile ingredients for food applications. </w:t>
      </w:r>
      <w:r w:rsidRPr="004048CA">
        <w:rPr>
          <w:rFonts w:eastAsia="MinionPro-Regular"/>
          <w:b w:val="0"/>
          <w:i/>
          <w:sz w:val="24"/>
          <w:szCs w:val="24"/>
        </w:rPr>
        <w:t>J Oil Palm Res</w:t>
      </w:r>
      <w:r w:rsidRPr="004048CA">
        <w:rPr>
          <w:rFonts w:eastAsia="MinionPro-Regular"/>
          <w:b w:val="0"/>
          <w:sz w:val="24"/>
          <w:szCs w:val="24"/>
        </w:rPr>
        <w:t xml:space="preserve">, </w:t>
      </w:r>
      <w:r w:rsidRPr="004048CA">
        <w:rPr>
          <w:rFonts w:eastAsia="MinionPro-Regular"/>
          <w:b w:val="0"/>
          <w:i/>
          <w:sz w:val="24"/>
          <w:szCs w:val="24"/>
        </w:rPr>
        <w:t>29</w:t>
      </w:r>
      <w:r w:rsidRPr="004048CA">
        <w:rPr>
          <w:rFonts w:eastAsia="MinionPro-Regular"/>
          <w:b w:val="0"/>
          <w:sz w:val="24"/>
          <w:szCs w:val="24"/>
        </w:rPr>
        <w:t>, 487–511. doi: 10.21894/jopr.2017.00014</w:t>
      </w:r>
    </w:p>
    <w:p w14:paraId="234B427D"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Dunbar, S.B., Khavjou, O.A., Bakas, T., Hunt, G., Kirch, R.A., Leib, A.R., Morrison, R.S., Poehler, D.C., Roger, V.L., Whitsel, L.P. (2018).American Heart Association. Projected Costs of Informal Caregiving for Cardiovascular Disease: 2015 to 2035: A Policy Statement From the American Heart Association. </w:t>
      </w:r>
      <w:r w:rsidRPr="004048CA">
        <w:rPr>
          <w:b w:val="0"/>
          <w:i/>
          <w:color w:val="000000"/>
          <w:sz w:val="24"/>
          <w:szCs w:val="24"/>
        </w:rPr>
        <w:t>Circulation</w:t>
      </w:r>
      <w:r w:rsidRPr="004048CA">
        <w:rPr>
          <w:b w:val="0"/>
          <w:color w:val="000000"/>
          <w:sz w:val="24"/>
          <w:szCs w:val="24"/>
        </w:rPr>
        <w:t xml:space="preserve">, </w:t>
      </w:r>
      <w:r w:rsidRPr="004048CA">
        <w:rPr>
          <w:b w:val="0"/>
          <w:i/>
          <w:color w:val="000000"/>
          <w:sz w:val="24"/>
          <w:szCs w:val="24"/>
        </w:rPr>
        <w:t>137</w:t>
      </w:r>
      <w:r w:rsidRPr="004048CA">
        <w:rPr>
          <w:b w:val="0"/>
          <w:color w:val="000000"/>
          <w:sz w:val="24"/>
          <w:szCs w:val="24"/>
        </w:rPr>
        <w:t>(19), 558</w:t>
      </w:r>
      <w:r w:rsidRPr="004048CA">
        <w:rPr>
          <w:b w:val="0"/>
          <w:color w:val="000000"/>
          <w:sz w:val="24"/>
          <w:szCs w:val="24"/>
        </w:rPr>
        <w:softHyphen/>
        <w:t>-577.</w:t>
      </w:r>
    </w:p>
    <w:p w14:paraId="19428416"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rFonts w:eastAsia="MinionPro-Regular"/>
          <w:b w:val="0"/>
          <w:sz w:val="24"/>
          <w:szCs w:val="24"/>
        </w:rPr>
        <w:t xml:space="preserve">Edem, D.O. (2001). Palm oil: biochemical, physiological, nutritional, hematological, and toxicological aspects: a review. </w:t>
      </w:r>
      <w:r w:rsidRPr="004048CA">
        <w:rPr>
          <w:rFonts w:eastAsia="MinionPro-Regular"/>
          <w:b w:val="0"/>
          <w:i/>
          <w:sz w:val="24"/>
          <w:szCs w:val="24"/>
        </w:rPr>
        <w:t>Plant Foods Hum Nutr</w:t>
      </w:r>
      <w:r w:rsidRPr="004048CA">
        <w:rPr>
          <w:rFonts w:eastAsia="MinionPro-Regular"/>
          <w:b w:val="0"/>
          <w:sz w:val="24"/>
          <w:szCs w:val="24"/>
        </w:rPr>
        <w:t xml:space="preserve">, </w:t>
      </w:r>
      <w:r w:rsidRPr="004048CA">
        <w:rPr>
          <w:rFonts w:eastAsia="MinionPro-Regular"/>
          <w:b w:val="0"/>
          <w:i/>
          <w:sz w:val="24"/>
          <w:szCs w:val="24"/>
        </w:rPr>
        <w:t>57</w:t>
      </w:r>
      <w:r w:rsidRPr="004048CA">
        <w:rPr>
          <w:rFonts w:eastAsia="MinionPro-Regular"/>
          <w:b w:val="0"/>
          <w:sz w:val="24"/>
          <w:szCs w:val="24"/>
        </w:rPr>
        <w:t>, 319-341. doi: 10.1023/A:1021828132707</w:t>
      </w:r>
    </w:p>
    <w:p w14:paraId="27D20F31" w14:textId="77777777" w:rsidR="00E043EC" w:rsidRPr="004048CA" w:rsidRDefault="00E043EC" w:rsidP="00E043EC">
      <w:pPr>
        <w:ind w:left="720" w:hanging="720"/>
        <w:jc w:val="both"/>
        <w:rPr>
          <w:b w:val="0"/>
          <w:i/>
          <w:sz w:val="24"/>
          <w:szCs w:val="24"/>
        </w:rPr>
      </w:pPr>
      <w:r w:rsidRPr="004048CA">
        <w:rPr>
          <w:b w:val="0"/>
          <w:sz w:val="24"/>
          <w:szCs w:val="24"/>
        </w:rPr>
        <w:t xml:space="preserve">El-Hadad, N., Abou-Gharbia, H.A., Abd El-Aal, M.H., Youssef, M.M. (2010). Red palm olein: Characterization and utilization in formulating novel functional biscuits. </w:t>
      </w:r>
      <w:r w:rsidRPr="004048CA">
        <w:rPr>
          <w:b w:val="0"/>
          <w:i/>
          <w:sz w:val="24"/>
          <w:szCs w:val="24"/>
        </w:rPr>
        <w:t>J. Am. Oil Chem. Soc</w:t>
      </w:r>
      <w:r w:rsidRPr="004048CA">
        <w:rPr>
          <w:b w:val="0"/>
          <w:sz w:val="24"/>
          <w:szCs w:val="24"/>
        </w:rPr>
        <w:t xml:space="preserve">, </w:t>
      </w:r>
      <w:r w:rsidRPr="004048CA">
        <w:rPr>
          <w:b w:val="0"/>
          <w:i/>
          <w:sz w:val="24"/>
          <w:szCs w:val="24"/>
        </w:rPr>
        <w:t>87</w:t>
      </w:r>
      <w:r w:rsidRPr="004048CA">
        <w:rPr>
          <w:b w:val="0"/>
          <w:sz w:val="24"/>
          <w:szCs w:val="24"/>
        </w:rPr>
        <w:t>, 295-304.</w:t>
      </w:r>
    </w:p>
    <w:p w14:paraId="409DA46A"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Farley, A., McLafferty, E., Hendry, C. (2012). The cardiovascular system.</w:t>
      </w:r>
      <w:r w:rsidRPr="004048CA">
        <w:rPr>
          <w:b w:val="0"/>
          <w:i/>
          <w:color w:val="000000"/>
          <w:sz w:val="24"/>
          <w:szCs w:val="24"/>
        </w:rPr>
        <w:t>Nurs Stand</w:t>
      </w:r>
      <w:r w:rsidRPr="004048CA">
        <w:rPr>
          <w:b w:val="0"/>
          <w:color w:val="000000"/>
          <w:sz w:val="24"/>
          <w:szCs w:val="24"/>
        </w:rPr>
        <w:t xml:space="preserve">, </w:t>
      </w:r>
      <w:r w:rsidRPr="004048CA">
        <w:rPr>
          <w:b w:val="0"/>
          <w:i/>
          <w:color w:val="000000"/>
          <w:sz w:val="24"/>
          <w:szCs w:val="24"/>
        </w:rPr>
        <w:t>27</w:t>
      </w:r>
      <w:r w:rsidRPr="004048CA">
        <w:rPr>
          <w:b w:val="0"/>
          <w:color w:val="000000"/>
          <w:sz w:val="24"/>
          <w:szCs w:val="24"/>
        </w:rPr>
        <w:t>(9), 35</w:t>
      </w:r>
      <w:r w:rsidRPr="004048CA">
        <w:rPr>
          <w:b w:val="0"/>
          <w:color w:val="000000"/>
          <w:sz w:val="24"/>
          <w:szCs w:val="24"/>
        </w:rPr>
        <w:softHyphen/>
        <w:t>.</w:t>
      </w:r>
    </w:p>
    <w:p w14:paraId="7AB959A2"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Fitzgerald, M.P., Hennigan, K., O'Gorman, C.S., McCarron, L. (2019). Obesity, Diet and Lifestyle in 9-Year-Old Children With Parentally Reported Chronic Diseases: Findings From the Growing Up in Ireland Longitudinal Child Cohort Study. </w:t>
      </w:r>
      <w:r w:rsidRPr="004048CA">
        <w:rPr>
          <w:b w:val="0"/>
          <w:i/>
          <w:color w:val="000000"/>
          <w:sz w:val="24"/>
          <w:szCs w:val="24"/>
        </w:rPr>
        <w:t>Ir J Med Science</w:t>
      </w:r>
      <w:r w:rsidRPr="004048CA">
        <w:rPr>
          <w:b w:val="0"/>
          <w:color w:val="000000"/>
          <w:sz w:val="24"/>
          <w:szCs w:val="24"/>
        </w:rPr>
        <w:t xml:space="preserve">, </w:t>
      </w:r>
      <w:r w:rsidRPr="004048CA">
        <w:rPr>
          <w:b w:val="0"/>
          <w:i/>
          <w:color w:val="000000"/>
          <w:sz w:val="24"/>
          <w:szCs w:val="24"/>
        </w:rPr>
        <w:t>188</w:t>
      </w:r>
      <w:r w:rsidRPr="004048CA">
        <w:rPr>
          <w:b w:val="0"/>
          <w:color w:val="000000"/>
          <w:sz w:val="24"/>
          <w:szCs w:val="24"/>
        </w:rPr>
        <w:t>(1), 29-34.</w:t>
      </w:r>
    </w:p>
    <w:p w14:paraId="33B0A7F8"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lastRenderedPageBreak/>
        <w:t>Fox, C.S., Coady, S., Sorlie, P.D., Levy, D., Meigs, J.B., D'Agostino, R.B., Wilson, P.W., Savage, P.J. (2004). Trends in cardiovascular complications of diabetes.</w:t>
      </w:r>
      <w:r w:rsidRPr="004048CA">
        <w:rPr>
          <w:b w:val="0"/>
          <w:i/>
          <w:color w:val="000000"/>
          <w:sz w:val="24"/>
          <w:szCs w:val="24"/>
        </w:rPr>
        <w:t>JAMA</w:t>
      </w:r>
      <w:r w:rsidRPr="004048CA">
        <w:rPr>
          <w:b w:val="0"/>
          <w:color w:val="000000"/>
          <w:sz w:val="24"/>
          <w:szCs w:val="24"/>
        </w:rPr>
        <w:t xml:space="preserve">, </w:t>
      </w:r>
      <w:r w:rsidRPr="004048CA">
        <w:rPr>
          <w:b w:val="0"/>
          <w:i/>
          <w:color w:val="000000"/>
          <w:sz w:val="24"/>
          <w:szCs w:val="24"/>
        </w:rPr>
        <w:t>292</w:t>
      </w:r>
      <w:r w:rsidRPr="004048CA">
        <w:rPr>
          <w:b w:val="0"/>
          <w:color w:val="000000"/>
          <w:sz w:val="24"/>
          <w:szCs w:val="24"/>
        </w:rPr>
        <w:t>(20), 2495</w:t>
      </w:r>
      <w:r w:rsidRPr="004048CA">
        <w:rPr>
          <w:b w:val="0"/>
          <w:color w:val="000000"/>
          <w:sz w:val="24"/>
          <w:szCs w:val="24"/>
        </w:rPr>
        <w:softHyphen/>
        <w:t>9.</w:t>
      </w:r>
    </w:p>
    <w:p w14:paraId="1B28A259"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Goff, D.C., Lloyd</w:t>
      </w:r>
      <w:r w:rsidRPr="004048CA">
        <w:rPr>
          <w:b w:val="0"/>
          <w:color w:val="000000"/>
          <w:sz w:val="24"/>
          <w:szCs w:val="24"/>
        </w:rPr>
        <w:softHyphen/>
        <w:t xml:space="preserve">Jones, D.M., Bennett, G., Coady, S., D'Agostino, R.B., Gibbons R, Greenland, P., Lackland, D.T., Levy, D., O'Donnell, C.J., Robinson, J.G., Schwartz, J.S., Shero, S.T., Smith, S.C., Sorlie, P., Stone, N.J., Wilson, P.W., Jordan, H.S., Nevo L, Wnek J, Anderson, J.L., Halperin, J.L., Albert, N.M., Bozkurt, B., Brindis, R.G., Curtis LH, DeMets, D., Hochman, J.S., Kovacs, R.J., Ohman, E.M., Pressler, S.J., Sellke FW, Shen WK, Smith, S.C., Tomaselli GF. (2014). American College of Cardiology/American Heart Association Task Force on Practice Guidelines. 2013 ACC/AHA guideline on the assessment of cardiovascular risk: a report of the American College of Cardiology/American Heart Association Task Force on Practice Guidelines. </w:t>
      </w:r>
      <w:r w:rsidRPr="004048CA">
        <w:rPr>
          <w:b w:val="0"/>
          <w:i/>
          <w:color w:val="000000"/>
          <w:sz w:val="24"/>
          <w:szCs w:val="24"/>
        </w:rPr>
        <w:t>Circulation</w:t>
      </w:r>
      <w:r w:rsidRPr="004048CA">
        <w:rPr>
          <w:b w:val="0"/>
          <w:color w:val="000000"/>
          <w:sz w:val="24"/>
          <w:szCs w:val="24"/>
        </w:rPr>
        <w:t xml:space="preserve">, </w:t>
      </w:r>
      <w:r w:rsidRPr="004048CA">
        <w:rPr>
          <w:b w:val="0"/>
          <w:i/>
          <w:color w:val="000000"/>
          <w:sz w:val="24"/>
          <w:szCs w:val="24"/>
        </w:rPr>
        <w:t>129</w:t>
      </w:r>
      <w:r w:rsidRPr="004048CA">
        <w:rPr>
          <w:b w:val="0"/>
          <w:color w:val="000000"/>
          <w:sz w:val="24"/>
          <w:szCs w:val="24"/>
        </w:rPr>
        <w:t>(2), 49</w:t>
      </w:r>
      <w:r w:rsidRPr="004048CA">
        <w:rPr>
          <w:b w:val="0"/>
          <w:color w:val="000000"/>
          <w:sz w:val="24"/>
          <w:szCs w:val="24"/>
        </w:rPr>
        <w:softHyphen/>
        <w:t>73.</w:t>
      </w:r>
    </w:p>
    <w:p w14:paraId="00E8EE3A" w14:textId="77777777" w:rsidR="00E043EC" w:rsidRPr="004048CA" w:rsidRDefault="00E043EC" w:rsidP="00E043EC">
      <w:pPr>
        <w:ind w:left="720" w:hanging="720"/>
        <w:jc w:val="both"/>
        <w:rPr>
          <w:b w:val="0"/>
          <w:sz w:val="24"/>
          <w:szCs w:val="24"/>
        </w:rPr>
      </w:pPr>
      <w:r w:rsidRPr="004048CA">
        <w:rPr>
          <w:b w:val="0"/>
          <w:sz w:val="24"/>
          <w:szCs w:val="24"/>
        </w:rPr>
        <w:t>Goh, S.H., Choo, Y.M., Ong, A.S.H. (1985). Minor components of palm oil.</w:t>
      </w:r>
      <w:r w:rsidRPr="004048CA">
        <w:rPr>
          <w:b w:val="0"/>
          <w:i/>
          <w:sz w:val="24"/>
          <w:szCs w:val="24"/>
        </w:rPr>
        <w:t>J. Am. Oil Chem. Soc</w:t>
      </w:r>
      <w:r w:rsidRPr="004048CA">
        <w:rPr>
          <w:b w:val="0"/>
          <w:sz w:val="24"/>
          <w:szCs w:val="24"/>
        </w:rPr>
        <w:t xml:space="preserve">, </w:t>
      </w:r>
      <w:r w:rsidRPr="004048CA">
        <w:rPr>
          <w:b w:val="0"/>
          <w:i/>
          <w:sz w:val="24"/>
          <w:szCs w:val="24"/>
        </w:rPr>
        <w:t>62</w:t>
      </w:r>
      <w:r w:rsidRPr="004048CA">
        <w:rPr>
          <w:b w:val="0"/>
          <w:sz w:val="24"/>
          <w:szCs w:val="24"/>
        </w:rPr>
        <w:t>, 41-45.</w:t>
      </w:r>
    </w:p>
    <w:p w14:paraId="0307DBE6"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Gomez, G. and Stanford, F.C. (2018).US Health Policy and Prescription Drug Coverage of FDA-Approved Medications for the Treatment of Obesity.</w:t>
      </w:r>
      <w:r w:rsidRPr="004048CA">
        <w:rPr>
          <w:b w:val="0"/>
          <w:i/>
          <w:color w:val="000000"/>
          <w:sz w:val="24"/>
          <w:szCs w:val="24"/>
        </w:rPr>
        <w:t>Int J Obes (Lond)</w:t>
      </w:r>
      <w:r w:rsidRPr="004048CA">
        <w:rPr>
          <w:b w:val="0"/>
          <w:color w:val="000000"/>
          <w:sz w:val="24"/>
          <w:szCs w:val="24"/>
        </w:rPr>
        <w:t xml:space="preserve">, </w:t>
      </w:r>
      <w:r w:rsidRPr="004048CA">
        <w:rPr>
          <w:b w:val="0"/>
          <w:i/>
          <w:color w:val="000000"/>
          <w:sz w:val="24"/>
          <w:szCs w:val="24"/>
        </w:rPr>
        <w:t>42</w:t>
      </w:r>
      <w:r w:rsidRPr="004048CA">
        <w:rPr>
          <w:b w:val="0"/>
          <w:color w:val="000000"/>
          <w:sz w:val="24"/>
          <w:szCs w:val="24"/>
        </w:rPr>
        <w:t>(3), 495-500.</w:t>
      </w:r>
    </w:p>
    <w:p w14:paraId="5F8BBC34"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bCs/>
          <w:sz w:val="24"/>
          <w:szCs w:val="24"/>
        </w:rPr>
        <w:t>Goon, D.E., Abdul Kadir, S.G.E., Ab Latip N., Ab. Rahim, S. and Mazlan, M. (2019).</w:t>
      </w:r>
      <w:r w:rsidRPr="004048CA">
        <w:rPr>
          <w:b w:val="0"/>
          <w:sz w:val="24"/>
          <w:szCs w:val="24"/>
        </w:rPr>
        <w:t xml:space="preserve"> Review on </w:t>
      </w:r>
      <w:r w:rsidRPr="004048CA">
        <w:rPr>
          <w:b w:val="0"/>
          <w:bCs/>
          <w:sz w:val="24"/>
          <w:szCs w:val="24"/>
        </w:rPr>
        <w:t>Palm Oil in Lipid-Based Formulations and Drug Delivery Systems.</w:t>
      </w:r>
      <w:r w:rsidRPr="004048CA">
        <w:rPr>
          <w:b w:val="0"/>
          <w:bCs/>
          <w:i/>
          <w:sz w:val="24"/>
          <w:szCs w:val="24"/>
        </w:rPr>
        <w:t>Biomolecules</w:t>
      </w:r>
      <w:r w:rsidRPr="004048CA">
        <w:rPr>
          <w:b w:val="0"/>
          <w:bCs/>
          <w:sz w:val="24"/>
          <w:szCs w:val="24"/>
        </w:rPr>
        <w:t xml:space="preserve">, </w:t>
      </w:r>
      <w:r w:rsidRPr="004048CA">
        <w:rPr>
          <w:b w:val="0"/>
          <w:bCs/>
          <w:i/>
          <w:sz w:val="24"/>
          <w:szCs w:val="24"/>
        </w:rPr>
        <w:t>9</w:t>
      </w:r>
      <w:r w:rsidRPr="004048CA">
        <w:rPr>
          <w:b w:val="0"/>
          <w:bCs/>
          <w:sz w:val="24"/>
          <w:szCs w:val="24"/>
        </w:rPr>
        <w:t>, 64.</w:t>
      </w:r>
    </w:p>
    <w:p w14:paraId="0EBFFE55"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Greenway, F.L., Aronne, L.J., Raben, A., Astrup, A., Apovian, C.M., Hill, J.O. (2019). A Randomized, Double-Blind, Placebo-Controlled Study of Gelesis100: A Novel Nonsystemic Oral Hydrogel for Weight Loss. </w:t>
      </w:r>
      <w:r w:rsidRPr="004048CA">
        <w:rPr>
          <w:b w:val="0"/>
          <w:i/>
          <w:color w:val="000000"/>
          <w:sz w:val="24"/>
          <w:szCs w:val="24"/>
        </w:rPr>
        <w:t>Obes (Silver Spring)</w:t>
      </w:r>
      <w:r w:rsidRPr="004048CA">
        <w:rPr>
          <w:b w:val="0"/>
          <w:color w:val="000000"/>
          <w:sz w:val="24"/>
          <w:szCs w:val="24"/>
        </w:rPr>
        <w:t xml:space="preserve">, </w:t>
      </w:r>
      <w:r w:rsidRPr="004048CA">
        <w:rPr>
          <w:b w:val="0"/>
          <w:i/>
          <w:color w:val="000000"/>
          <w:sz w:val="24"/>
          <w:szCs w:val="24"/>
        </w:rPr>
        <w:t>27</w:t>
      </w:r>
      <w:r w:rsidRPr="004048CA">
        <w:rPr>
          <w:b w:val="0"/>
          <w:color w:val="000000"/>
          <w:sz w:val="24"/>
          <w:szCs w:val="24"/>
        </w:rPr>
        <w:t xml:space="preserve">, 205-216. </w:t>
      </w:r>
    </w:p>
    <w:p w14:paraId="768CA92A" w14:textId="77777777" w:rsidR="00E043EC" w:rsidRPr="004048CA" w:rsidRDefault="00E043EC" w:rsidP="00E043EC">
      <w:pPr>
        <w:ind w:left="720" w:hanging="720"/>
        <w:jc w:val="both"/>
        <w:rPr>
          <w:b w:val="0"/>
          <w:sz w:val="24"/>
          <w:szCs w:val="24"/>
        </w:rPr>
      </w:pPr>
      <w:r w:rsidRPr="004048CA">
        <w:rPr>
          <w:b w:val="0"/>
          <w:sz w:val="24"/>
          <w:szCs w:val="24"/>
        </w:rPr>
        <w:t>Gunstone, F.D. (2005). Vegetable oils.in Bailey’s Industrial Oil and Fat Products. Shadini, F. (ed.). John Wiley and Sons, USA, pp. 228-229.</w:t>
      </w:r>
    </w:p>
    <w:p w14:paraId="0D42A97F"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Honce, R., Karlsson, E.A.,Wohlgemuth, N., Estrada, L.D., Meliopoulos, V.A., Yao, J. (2020). Obesity-Related Microenvironment Promotes Emergence of Virulent Influenza Virus Strains. </w:t>
      </w:r>
      <w:r w:rsidRPr="004048CA">
        <w:rPr>
          <w:b w:val="0"/>
          <w:i/>
          <w:color w:val="000000"/>
          <w:sz w:val="24"/>
          <w:szCs w:val="24"/>
        </w:rPr>
        <w:t>mBio</w:t>
      </w:r>
      <w:r w:rsidRPr="004048CA">
        <w:rPr>
          <w:b w:val="0"/>
          <w:color w:val="000000"/>
          <w:sz w:val="24"/>
          <w:szCs w:val="24"/>
        </w:rPr>
        <w:t xml:space="preserve">, </w:t>
      </w:r>
      <w:r w:rsidRPr="004048CA">
        <w:rPr>
          <w:b w:val="0"/>
          <w:i/>
          <w:color w:val="000000"/>
          <w:sz w:val="24"/>
          <w:szCs w:val="24"/>
        </w:rPr>
        <w:t>11</w:t>
      </w:r>
      <w:r w:rsidRPr="004048CA">
        <w:rPr>
          <w:b w:val="0"/>
          <w:color w:val="000000"/>
          <w:sz w:val="24"/>
          <w:szCs w:val="24"/>
        </w:rPr>
        <w:t>(2), 03341-03419.</w:t>
      </w:r>
    </w:p>
    <w:p w14:paraId="516D1CB7" w14:textId="7A5C477B" w:rsidR="00E043EC" w:rsidRPr="004048CA" w:rsidRDefault="00E043EC" w:rsidP="00E043EC">
      <w:pPr>
        <w:autoSpaceDE w:val="0"/>
        <w:autoSpaceDN w:val="0"/>
        <w:adjustRightInd w:val="0"/>
        <w:spacing w:after="0"/>
        <w:ind w:left="720" w:hanging="720"/>
        <w:jc w:val="both"/>
        <w:rPr>
          <w:rStyle w:val="markedcontent"/>
          <w:b w:val="0"/>
          <w:sz w:val="24"/>
          <w:szCs w:val="24"/>
          <w:shd w:val="clear" w:color="auto" w:fill="FFFFFF"/>
        </w:rPr>
      </w:pPr>
      <w:r w:rsidRPr="004048CA">
        <w:rPr>
          <w:rStyle w:val="markedcontent"/>
          <w:b w:val="0"/>
          <w:sz w:val="24"/>
          <w:szCs w:val="24"/>
          <w:shd w:val="clear" w:color="auto" w:fill="FFFFFF"/>
        </w:rPr>
        <w:t>Hosseinpoor, A.R. (2012). Socioeconomic inequalities</w:t>
      </w:r>
      <w:r w:rsidR="00DF23BA">
        <w:rPr>
          <w:rStyle w:val="markedcontent"/>
          <w:b w:val="0"/>
          <w:sz w:val="24"/>
          <w:szCs w:val="24"/>
          <w:shd w:val="clear" w:color="auto" w:fill="FFFFFF"/>
        </w:rPr>
        <w:t xml:space="preserve"> </w:t>
      </w:r>
      <w:r w:rsidRPr="004048CA">
        <w:rPr>
          <w:rStyle w:val="markedcontent"/>
          <w:b w:val="0"/>
          <w:sz w:val="24"/>
          <w:szCs w:val="24"/>
          <w:shd w:val="clear" w:color="auto" w:fill="FFFFFF"/>
        </w:rPr>
        <w:t>in risk factors for non-communicable diseases in</w:t>
      </w:r>
      <w:r w:rsidR="00DF23BA">
        <w:rPr>
          <w:rStyle w:val="markedcontent"/>
          <w:b w:val="0"/>
          <w:sz w:val="24"/>
          <w:szCs w:val="24"/>
          <w:shd w:val="clear" w:color="auto" w:fill="FFFFFF"/>
        </w:rPr>
        <w:t xml:space="preserve"> </w:t>
      </w:r>
      <w:r w:rsidRPr="004048CA">
        <w:rPr>
          <w:rStyle w:val="markedcontent"/>
          <w:b w:val="0"/>
          <w:sz w:val="24"/>
          <w:szCs w:val="24"/>
          <w:shd w:val="clear" w:color="auto" w:fill="FFFFFF"/>
        </w:rPr>
        <w:t>low</w:t>
      </w:r>
      <w:r w:rsidRPr="004048CA">
        <w:rPr>
          <w:rStyle w:val="markedcontent"/>
          <w:b w:val="0"/>
          <w:sz w:val="24"/>
          <w:szCs w:val="24"/>
          <w:shd w:val="clear" w:color="auto" w:fill="FFFFFF"/>
        </w:rPr>
        <w:noBreakHyphen/>
        <w:t>income and middle</w:t>
      </w:r>
      <w:r w:rsidRPr="004048CA">
        <w:rPr>
          <w:rStyle w:val="markedcontent"/>
          <w:b w:val="0"/>
          <w:sz w:val="24"/>
          <w:szCs w:val="24"/>
          <w:shd w:val="clear" w:color="auto" w:fill="FFFFFF"/>
        </w:rPr>
        <w:noBreakHyphen/>
        <w:t xml:space="preserve">income countries: results fromthe World Health Survey. </w:t>
      </w:r>
      <w:r w:rsidRPr="004048CA">
        <w:rPr>
          <w:rStyle w:val="markedcontent"/>
          <w:b w:val="0"/>
          <w:i/>
          <w:sz w:val="24"/>
          <w:szCs w:val="24"/>
          <w:shd w:val="clear" w:color="auto" w:fill="FFFFFF"/>
        </w:rPr>
        <w:t>BMC Public Health</w:t>
      </w:r>
      <w:r w:rsidRPr="004048CA">
        <w:rPr>
          <w:rStyle w:val="markedcontent"/>
          <w:b w:val="0"/>
          <w:sz w:val="24"/>
          <w:szCs w:val="24"/>
          <w:shd w:val="clear" w:color="auto" w:fill="FFFFFF"/>
        </w:rPr>
        <w:t xml:space="preserve">, </w:t>
      </w:r>
      <w:r w:rsidRPr="004048CA">
        <w:rPr>
          <w:rStyle w:val="markedcontent"/>
          <w:b w:val="0"/>
          <w:i/>
          <w:sz w:val="24"/>
          <w:szCs w:val="24"/>
          <w:shd w:val="clear" w:color="auto" w:fill="FFFFFF"/>
        </w:rPr>
        <w:t>12</w:t>
      </w:r>
      <w:r w:rsidRPr="004048CA">
        <w:rPr>
          <w:rStyle w:val="markedcontent"/>
          <w:b w:val="0"/>
          <w:sz w:val="24"/>
          <w:szCs w:val="24"/>
          <w:shd w:val="clear" w:color="auto" w:fill="FFFFFF"/>
        </w:rPr>
        <w:t>, 912.</w:t>
      </w:r>
    </w:p>
    <w:p w14:paraId="61F37F6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Huvenne, H., Dubern, B., Clément, K., Poitou, C. (2016). Rare Genetic Forms of Obesity: Clinical Approach and Current Treatments in 2016. </w:t>
      </w:r>
      <w:r w:rsidRPr="004048CA">
        <w:rPr>
          <w:b w:val="0"/>
          <w:i/>
          <w:color w:val="000000"/>
          <w:sz w:val="24"/>
          <w:szCs w:val="24"/>
        </w:rPr>
        <w:t>Obes Facts</w:t>
      </w:r>
      <w:r w:rsidRPr="004048CA">
        <w:rPr>
          <w:b w:val="0"/>
          <w:color w:val="000000"/>
          <w:sz w:val="24"/>
          <w:szCs w:val="24"/>
        </w:rPr>
        <w:t>.</w:t>
      </w:r>
      <w:r w:rsidRPr="004048CA">
        <w:rPr>
          <w:b w:val="0"/>
          <w:i/>
          <w:color w:val="000000"/>
          <w:sz w:val="24"/>
          <w:szCs w:val="24"/>
        </w:rPr>
        <w:t>9</w:t>
      </w:r>
      <w:r w:rsidRPr="004048CA">
        <w:rPr>
          <w:b w:val="0"/>
          <w:color w:val="000000"/>
          <w:sz w:val="24"/>
          <w:szCs w:val="24"/>
        </w:rPr>
        <w:t>(3), 158-173.</w:t>
      </w:r>
    </w:p>
    <w:p w14:paraId="556C8ED4" w14:textId="30DB64FE" w:rsidR="00E043EC" w:rsidRPr="004048CA" w:rsidRDefault="00E043EC" w:rsidP="00E043EC">
      <w:pPr>
        <w:autoSpaceDE w:val="0"/>
        <w:autoSpaceDN w:val="0"/>
        <w:adjustRightInd w:val="0"/>
        <w:spacing w:after="0"/>
        <w:ind w:left="720" w:hanging="720"/>
        <w:jc w:val="both"/>
        <w:rPr>
          <w:rStyle w:val="markedcontent"/>
          <w:b w:val="0"/>
          <w:sz w:val="24"/>
          <w:szCs w:val="24"/>
          <w:shd w:val="clear" w:color="auto" w:fill="FFFFFF"/>
        </w:rPr>
      </w:pPr>
      <w:r w:rsidRPr="004048CA">
        <w:rPr>
          <w:rStyle w:val="markedcontent"/>
          <w:b w:val="0"/>
          <w:sz w:val="24"/>
          <w:szCs w:val="24"/>
          <w:shd w:val="clear" w:color="auto" w:fill="FFFFFF"/>
        </w:rPr>
        <w:t>Ike, S.O. and Onyema, C.T. (2020). Cardiovascular diseases in</w:t>
      </w:r>
      <w:r w:rsidR="00DF23BA">
        <w:rPr>
          <w:rStyle w:val="markedcontent"/>
          <w:b w:val="0"/>
          <w:sz w:val="24"/>
          <w:szCs w:val="24"/>
          <w:shd w:val="clear" w:color="auto" w:fill="FFFFFF"/>
        </w:rPr>
        <w:t xml:space="preserve"> </w:t>
      </w:r>
      <w:r w:rsidRPr="004048CA">
        <w:rPr>
          <w:rStyle w:val="markedcontent"/>
          <w:b w:val="0"/>
          <w:sz w:val="24"/>
          <w:szCs w:val="24"/>
          <w:shd w:val="clear" w:color="auto" w:fill="FFFFFF"/>
        </w:rPr>
        <w:t>Nigeria: What has happened in the past 20 years?.</w:t>
      </w:r>
      <w:r w:rsidRPr="004048CA">
        <w:rPr>
          <w:rStyle w:val="markedcontent"/>
          <w:b w:val="0"/>
          <w:i/>
          <w:sz w:val="24"/>
          <w:szCs w:val="24"/>
          <w:shd w:val="clear" w:color="auto" w:fill="FFFFFF"/>
        </w:rPr>
        <w:t>Nigerian Journal Cardiology</w:t>
      </w:r>
      <w:r w:rsidRPr="004048CA">
        <w:rPr>
          <w:rStyle w:val="markedcontent"/>
          <w:b w:val="0"/>
          <w:sz w:val="24"/>
          <w:szCs w:val="24"/>
          <w:shd w:val="clear" w:color="auto" w:fill="FFFFFF"/>
        </w:rPr>
        <w:t xml:space="preserve">, </w:t>
      </w:r>
      <w:r w:rsidRPr="004048CA">
        <w:rPr>
          <w:rStyle w:val="markedcontent"/>
          <w:b w:val="0"/>
          <w:i/>
          <w:sz w:val="24"/>
          <w:szCs w:val="24"/>
          <w:shd w:val="clear" w:color="auto" w:fill="FFFFFF"/>
        </w:rPr>
        <w:t>17</w:t>
      </w:r>
      <w:r w:rsidRPr="004048CA">
        <w:rPr>
          <w:rStyle w:val="markedcontent"/>
          <w:b w:val="0"/>
          <w:sz w:val="24"/>
          <w:szCs w:val="24"/>
          <w:shd w:val="clear" w:color="auto" w:fill="FFFFFF"/>
        </w:rPr>
        <w:t>, 21-26.</w:t>
      </w:r>
    </w:p>
    <w:p w14:paraId="40B03C1F"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Ioannidis, J.P. (2013). Implausible results in human nutrition research. </w:t>
      </w:r>
      <w:r w:rsidRPr="004048CA">
        <w:rPr>
          <w:b w:val="0"/>
          <w:i/>
          <w:color w:val="000000"/>
          <w:sz w:val="24"/>
          <w:szCs w:val="24"/>
        </w:rPr>
        <w:t>BioMedical Journal</w:t>
      </w:r>
      <w:r w:rsidRPr="004048CA">
        <w:rPr>
          <w:b w:val="0"/>
          <w:color w:val="000000"/>
          <w:sz w:val="24"/>
          <w:szCs w:val="24"/>
        </w:rPr>
        <w:t xml:space="preserve">, </w:t>
      </w:r>
      <w:r w:rsidRPr="004048CA">
        <w:rPr>
          <w:b w:val="0"/>
          <w:i/>
          <w:color w:val="000000"/>
          <w:sz w:val="24"/>
          <w:szCs w:val="24"/>
        </w:rPr>
        <w:t>347</w:t>
      </w:r>
      <w:r w:rsidRPr="004048CA">
        <w:rPr>
          <w:b w:val="0"/>
          <w:color w:val="000000"/>
          <w:sz w:val="24"/>
          <w:szCs w:val="24"/>
        </w:rPr>
        <w:t>, 6698.</w:t>
      </w:r>
    </w:p>
    <w:p w14:paraId="43FF5AB0"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Jandhyala, S.M., Talukdar, R., Subramanyam, C., Vuyyuru, H., Sasikala, M., Nageshwar-Reddy, D.(2015). Role of the Normal Gut Microbiota.</w:t>
      </w:r>
      <w:r w:rsidRPr="004048CA">
        <w:rPr>
          <w:b w:val="0"/>
          <w:i/>
          <w:color w:val="000000"/>
          <w:sz w:val="24"/>
          <w:szCs w:val="24"/>
        </w:rPr>
        <w:t>World J Gastroenterol</w:t>
      </w:r>
      <w:r w:rsidRPr="004048CA">
        <w:rPr>
          <w:b w:val="0"/>
          <w:color w:val="000000"/>
          <w:sz w:val="24"/>
          <w:szCs w:val="24"/>
        </w:rPr>
        <w:t xml:space="preserve">, </w:t>
      </w:r>
      <w:r w:rsidRPr="004048CA">
        <w:rPr>
          <w:b w:val="0"/>
          <w:i/>
          <w:color w:val="000000"/>
          <w:sz w:val="24"/>
          <w:szCs w:val="24"/>
        </w:rPr>
        <w:t>21</w:t>
      </w:r>
      <w:r w:rsidRPr="004048CA">
        <w:rPr>
          <w:b w:val="0"/>
          <w:color w:val="000000"/>
          <w:sz w:val="24"/>
          <w:szCs w:val="24"/>
        </w:rPr>
        <w:t>(29), 8787-1803.</w:t>
      </w:r>
    </w:p>
    <w:p w14:paraId="3646DB38"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Jia, W. (2015). Obesity in China: Its Characteristics, Diagnostic Criteria, and Implications. </w:t>
      </w:r>
      <w:r w:rsidRPr="004048CA">
        <w:rPr>
          <w:b w:val="0"/>
          <w:i/>
          <w:color w:val="000000"/>
          <w:sz w:val="24"/>
          <w:szCs w:val="24"/>
        </w:rPr>
        <w:t>Front Med</w:t>
      </w:r>
      <w:r w:rsidRPr="004048CA">
        <w:rPr>
          <w:b w:val="0"/>
          <w:color w:val="000000"/>
          <w:sz w:val="24"/>
          <w:szCs w:val="24"/>
        </w:rPr>
        <w:t xml:space="preserve">,  </w:t>
      </w:r>
      <w:r w:rsidRPr="004048CA">
        <w:rPr>
          <w:b w:val="0"/>
          <w:i/>
          <w:color w:val="000000"/>
          <w:sz w:val="24"/>
          <w:szCs w:val="24"/>
        </w:rPr>
        <w:t>9</w:t>
      </w:r>
      <w:r w:rsidRPr="004048CA">
        <w:rPr>
          <w:b w:val="0"/>
          <w:color w:val="000000"/>
          <w:sz w:val="24"/>
          <w:szCs w:val="24"/>
        </w:rPr>
        <w:t xml:space="preserve">(2),129-133. </w:t>
      </w:r>
    </w:p>
    <w:p w14:paraId="5754BF8B" w14:textId="77777777" w:rsidR="00E043EC" w:rsidRPr="004048CA" w:rsidRDefault="00E043EC" w:rsidP="00E043EC">
      <w:pPr>
        <w:ind w:left="720" w:hanging="720"/>
        <w:jc w:val="both"/>
        <w:rPr>
          <w:b w:val="0"/>
          <w:sz w:val="24"/>
          <w:szCs w:val="24"/>
        </w:rPr>
      </w:pPr>
      <w:r w:rsidRPr="004048CA">
        <w:rPr>
          <w:b w:val="0"/>
          <w:sz w:val="24"/>
          <w:szCs w:val="24"/>
        </w:rPr>
        <w:lastRenderedPageBreak/>
        <w:t xml:space="preserve">Kamaruzaman, N., Babji, A.S., Ismail, W.R.W., Peng, F.S. (2015). Vitamin e contents and oxidative stability of red palm oils blended chicken nuggets during frozen storage. </w:t>
      </w:r>
      <w:r w:rsidRPr="004048CA">
        <w:rPr>
          <w:b w:val="0"/>
          <w:i/>
          <w:sz w:val="24"/>
          <w:szCs w:val="24"/>
        </w:rPr>
        <w:t>Malaysian J. Anal. Sci</w:t>
      </w:r>
      <w:r w:rsidRPr="004048CA">
        <w:rPr>
          <w:b w:val="0"/>
          <w:sz w:val="24"/>
          <w:szCs w:val="24"/>
        </w:rPr>
        <w:t xml:space="preserve">, </w:t>
      </w:r>
      <w:r w:rsidRPr="004048CA">
        <w:rPr>
          <w:b w:val="0"/>
          <w:i/>
          <w:sz w:val="24"/>
          <w:szCs w:val="24"/>
        </w:rPr>
        <w:t>19</w:t>
      </w:r>
      <w:r w:rsidRPr="004048CA">
        <w:rPr>
          <w:b w:val="0"/>
          <w:sz w:val="24"/>
          <w:szCs w:val="24"/>
        </w:rPr>
        <w:t>, 202-212.</w:t>
      </w:r>
    </w:p>
    <w:p w14:paraId="69452D48"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Karri, P.K., Hatware, S., Sanjay, K.S. (2019). Natural anti-obesity agents and their therapeutic role in management of obesity: A future trend perspective. </w:t>
      </w:r>
      <w:r w:rsidRPr="004048CA">
        <w:rPr>
          <w:b w:val="0"/>
          <w:i/>
          <w:color w:val="000000"/>
          <w:sz w:val="24"/>
          <w:szCs w:val="24"/>
        </w:rPr>
        <w:t>Biomedicine &amp; Pharmacotherapy</w:t>
      </w:r>
      <w:r w:rsidRPr="004048CA">
        <w:rPr>
          <w:b w:val="0"/>
          <w:color w:val="000000"/>
          <w:sz w:val="24"/>
          <w:szCs w:val="24"/>
        </w:rPr>
        <w:t xml:space="preserve">, </w:t>
      </w:r>
      <w:r w:rsidRPr="004048CA">
        <w:rPr>
          <w:b w:val="0"/>
          <w:i/>
          <w:color w:val="000000"/>
          <w:sz w:val="24"/>
          <w:szCs w:val="24"/>
        </w:rPr>
        <w:t>110</w:t>
      </w:r>
      <w:r w:rsidRPr="004048CA">
        <w:rPr>
          <w:b w:val="0"/>
          <w:color w:val="000000"/>
          <w:sz w:val="24"/>
          <w:szCs w:val="24"/>
        </w:rPr>
        <w:t xml:space="preserve">, 224-238. </w:t>
      </w:r>
    </w:p>
    <w:p w14:paraId="1DE711AE" w14:textId="77777777" w:rsidR="00E043EC" w:rsidRPr="004048CA" w:rsidRDefault="00E043EC" w:rsidP="00E043EC">
      <w:pPr>
        <w:autoSpaceDE w:val="0"/>
        <w:autoSpaceDN w:val="0"/>
        <w:adjustRightInd w:val="0"/>
        <w:spacing w:after="0"/>
        <w:jc w:val="both"/>
        <w:rPr>
          <w:b w:val="0"/>
          <w:color w:val="000000"/>
          <w:sz w:val="24"/>
          <w:szCs w:val="24"/>
        </w:rPr>
      </w:pPr>
      <w:r w:rsidRPr="004048CA">
        <w:rPr>
          <w:b w:val="0"/>
          <w:color w:val="000000"/>
          <w:sz w:val="24"/>
          <w:szCs w:val="24"/>
        </w:rPr>
        <w:t>Kasuga, M. (2010).Genetic Factor for Diabetes and Obesity.</w:t>
      </w:r>
      <w:r w:rsidRPr="004048CA">
        <w:rPr>
          <w:b w:val="0"/>
          <w:i/>
          <w:color w:val="000000"/>
          <w:sz w:val="24"/>
          <w:szCs w:val="24"/>
        </w:rPr>
        <w:t>NihonRinsho</w:t>
      </w:r>
      <w:r w:rsidRPr="004048CA">
        <w:rPr>
          <w:b w:val="0"/>
          <w:color w:val="000000"/>
          <w:sz w:val="24"/>
          <w:szCs w:val="24"/>
        </w:rPr>
        <w:t xml:space="preserve">, </w:t>
      </w:r>
      <w:r w:rsidRPr="004048CA">
        <w:rPr>
          <w:b w:val="0"/>
          <w:i/>
          <w:color w:val="000000"/>
          <w:sz w:val="24"/>
          <w:szCs w:val="24"/>
        </w:rPr>
        <w:t>68</w:t>
      </w:r>
      <w:r w:rsidRPr="004048CA">
        <w:rPr>
          <w:b w:val="0"/>
          <w:color w:val="000000"/>
          <w:sz w:val="24"/>
          <w:szCs w:val="24"/>
        </w:rPr>
        <w:t>(8), 359-363.</w:t>
      </w:r>
    </w:p>
    <w:p w14:paraId="449DF09D"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Kavousi, M., Leening, M.J., Nanchen, D., Greenland, P., Graham, I.M., Steyerberg, E.W., Ikram, M.A., Stricker, B.H., Hofman, A., Franco, O.H. (2014).Comparison of application of the ACC/AHA guidelines, Adult Treatment Panel III guidelines, and European Society of Cardiology guidelines for cardiovascular disease prevention in a European cohort.</w:t>
      </w:r>
      <w:r w:rsidRPr="004048CA">
        <w:rPr>
          <w:b w:val="0"/>
          <w:i/>
          <w:color w:val="000000"/>
          <w:sz w:val="24"/>
          <w:szCs w:val="24"/>
        </w:rPr>
        <w:t>JAMA</w:t>
      </w:r>
      <w:r w:rsidRPr="004048CA">
        <w:rPr>
          <w:b w:val="0"/>
          <w:color w:val="000000"/>
          <w:sz w:val="24"/>
          <w:szCs w:val="24"/>
        </w:rPr>
        <w:t xml:space="preserve">, </w:t>
      </w:r>
      <w:r w:rsidRPr="004048CA">
        <w:rPr>
          <w:b w:val="0"/>
          <w:i/>
          <w:color w:val="000000"/>
          <w:sz w:val="24"/>
          <w:szCs w:val="24"/>
        </w:rPr>
        <w:t>311</w:t>
      </w:r>
      <w:r w:rsidRPr="004048CA">
        <w:rPr>
          <w:b w:val="0"/>
          <w:color w:val="000000"/>
          <w:sz w:val="24"/>
          <w:szCs w:val="24"/>
        </w:rPr>
        <w:t>(14), 1416</w:t>
      </w:r>
      <w:r w:rsidRPr="004048CA">
        <w:rPr>
          <w:b w:val="0"/>
          <w:color w:val="000000"/>
          <w:sz w:val="24"/>
          <w:szCs w:val="24"/>
        </w:rPr>
        <w:softHyphen/>
        <w:t>23.</w:t>
      </w:r>
    </w:p>
    <w:p w14:paraId="7A249DE9"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Khafaji, H.A. and Suwaidi, J.M. (2014).A typical presentation of acute and chronic coronary artery disease in diabetics.</w:t>
      </w:r>
      <w:r w:rsidRPr="004048CA">
        <w:rPr>
          <w:b w:val="0"/>
          <w:i/>
          <w:color w:val="000000"/>
          <w:sz w:val="24"/>
          <w:szCs w:val="24"/>
        </w:rPr>
        <w:t>World J Cardiol</w:t>
      </w:r>
      <w:r w:rsidRPr="004048CA">
        <w:rPr>
          <w:b w:val="0"/>
          <w:color w:val="000000"/>
          <w:sz w:val="24"/>
          <w:szCs w:val="24"/>
        </w:rPr>
        <w:t xml:space="preserve">, </w:t>
      </w:r>
      <w:r w:rsidRPr="004048CA">
        <w:rPr>
          <w:b w:val="0"/>
          <w:i/>
          <w:color w:val="000000"/>
          <w:sz w:val="24"/>
          <w:szCs w:val="24"/>
        </w:rPr>
        <w:t>6</w:t>
      </w:r>
      <w:r w:rsidRPr="004048CA">
        <w:rPr>
          <w:b w:val="0"/>
          <w:color w:val="000000"/>
          <w:sz w:val="24"/>
          <w:szCs w:val="24"/>
        </w:rPr>
        <w:t>(8), 802</w:t>
      </w:r>
      <w:r w:rsidRPr="004048CA">
        <w:rPr>
          <w:b w:val="0"/>
          <w:color w:val="000000"/>
          <w:sz w:val="24"/>
          <w:szCs w:val="24"/>
        </w:rPr>
        <w:softHyphen/>
        <w:t>13.</w:t>
      </w:r>
    </w:p>
    <w:p w14:paraId="69CADC8B" w14:textId="5E71050B" w:rsidR="00E043EC" w:rsidRPr="004048CA" w:rsidRDefault="00E043EC" w:rsidP="00E043EC">
      <w:pPr>
        <w:ind w:left="720" w:hanging="720"/>
        <w:jc w:val="both"/>
        <w:rPr>
          <w:b w:val="0"/>
          <w:color w:val="000000"/>
          <w:sz w:val="24"/>
          <w:szCs w:val="24"/>
        </w:rPr>
      </w:pPr>
      <w:r w:rsidRPr="004048CA">
        <w:rPr>
          <w:b w:val="0"/>
          <w:color w:val="000000"/>
          <w:sz w:val="24"/>
          <w:szCs w:val="24"/>
        </w:rPr>
        <w:t>Khouri, M.G., Douglas, P.S., Mackey, J.R., Martin, M., Scott, J.M., Scherrer Crosbie, M., Jones, L.W. (2012). Cancer therapy</w:t>
      </w:r>
      <w:r w:rsidRPr="004048CA">
        <w:rPr>
          <w:b w:val="0"/>
          <w:color w:val="000000"/>
          <w:sz w:val="24"/>
          <w:szCs w:val="24"/>
        </w:rPr>
        <w:softHyphen/>
      </w:r>
      <w:r w:rsidR="00DF23BA">
        <w:rPr>
          <w:b w:val="0"/>
          <w:color w:val="000000"/>
          <w:sz w:val="24"/>
          <w:szCs w:val="24"/>
        </w:rPr>
        <w:t xml:space="preserve"> </w:t>
      </w:r>
      <w:r w:rsidRPr="004048CA">
        <w:rPr>
          <w:b w:val="0"/>
          <w:color w:val="000000"/>
          <w:sz w:val="24"/>
          <w:szCs w:val="24"/>
        </w:rPr>
        <w:t xml:space="preserve">induced cardiac toxicity in early breast cancer: addressing the unresolved issues. </w:t>
      </w:r>
      <w:r w:rsidRPr="004048CA">
        <w:rPr>
          <w:b w:val="0"/>
          <w:i/>
          <w:color w:val="000000"/>
          <w:sz w:val="24"/>
          <w:szCs w:val="24"/>
        </w:rPr>
        <w:t>Circulation</w:t>
      </w:r>
      <w:r w:rsidRPr="004048CA">
        <w:rPr>
          <w:b w:val="0"/>
          <w:color w:val="000000"/>
          <w:sz w:val="24"/>
          <w:szCs w:val="24"/>
        </w:rPr>
        <w:t xml:space="preserve">, </w:t>
      </w:r>
      <w:r w:rsidRPr="004048CA">
        <w:rPr>
          <w:b w:val="0"/>
          <w:i/>
          <w:color w:val="000000"/>
          <w:sz w:val="24"/>
          <w:szCs w:val="24"/>
        </w:rPr>
        <w:t>126</w:t>
      </w:r>
      <w:r w:rsidRPr="004048CA">
        <w:rPr>
          <w:b w:val="0"/>
          <w:color w:val="000000"/>
          <w:sz w:val="24"/>
          <w:szCs w:val="24"/>
        </w:rPr>
        <w:t>(23), 2749</w:t>
      </w:r>
      <w:r w:rsidRPr="004048CA">
        <w:rPr>
          <w:b w:val="0"/>
          <w:color w:val="000000"/>
          <w:sz w:val="24"/>
          <w:szCs w:val="24"/>
        </w:rPr>
        <w:softHyphen/>
        <w:t>63.</w:t>
      </w:r>
    </w:p>
    <w:p w14:paraId="267BA5BA" w14:textId="38CAFDA2" w:rsidR="00E043EC" w:rsidRPr="004048CA" w:rsidRDefault="00E043EC" w:rsidP="00E043EC">
      <w:pPr>
        <w:ind w:left="720" w:hanging="720"/>
        <w:jc w:val="both"/>
        <w:rPr>
          <w:b w:val="0"/>
          <w:color w:val="000000"/>
          <w:sz w:val="24"/>
          <w:szCs w:val="24"/>
        </w:rPr>
      </w:pPr>
      <w:r w:rsidRPr="004048CA">
        <w:rPr>
          <w:b w:val="0"/>
          <w:color w:val="000000"/>
          <w:sz w:val="24"/>
          <w:szCs w:val="24"/>
        </w:rPr>
        <w:t>Kirchberger, I., Meisinger, C., Heier, M., Kling, B., Wende, R., Greschik, C., von Scheidt, W., Kuch, B. (2011). Patient</w:t>
      </w:r>
      <w:r w:rsidRPr="004048CA">
        <w:rPr>
          <w:b w:val="0"/>
          <w:color w:val="000000"/>
          <w:sz w:val="24"/>
          <w:szCs w:val="24"/>
        </w:rPr>
        <w:softHyphen/>
      </w:r>
      <w:r w:rsidR="00DF23BA">
        <w:rPr>
          <w:b w:val="0"/>
          <w:color w:val="000000"/>
          <w:sz w:val="24"/>
          <w:szCs w:val="24"/>
        </w:rPr>
        <w:t xml:space="preserve"> </w:t>
      </w:r>
      <w:r w:rsidRPr="004048CA">
        <w:rPr>
          <w:b w:val="0"/>
          <w:color w:val="000000"/>
          <w:sz w:val="24"/>
          <w:szCs w:val="24"/>
        </w:rPr>
        <w:t>reported symptoms in acute myocardial infarction: differences related to ST</w:t>
      </w:r>
      <w:r w:rsidRPr="004048CA">
        <w:rPr>
          <w:b w:val="0"/>
          <w:color w:val="000000"/>
          <w:sz w:val="24"/>
          <w:szCs w:val="24"/>
        </w:rPr>
        <w:softHyphen/>
        <w:t xml:space="preserve">segment elevation: the MONICA/KORA Myocardial Infarction Registry. </w:t>
      </w:r>
      <w:r w:rsidRPr="004048CA">
        <w:rPr>
          <w:b w:val="0"/>
          <w:i/>
          <w:color w:val="000000"/>
          <w:sz w:val="24"/>
          <w:szCs w:val="24"/>
        </w:rPr>
        <w:t>Journal of Intern Med</w:t>
      </w:r>
      <w:r w:rsidRPr="004048CA">
        <w:rPr>
          <w:b w:val="0"/>
          <w:color w:val="000000"/>
          <w:sz w:val="24"/>
          <w:szCs w:val="24"/>
        </w:rPr>
        <w:t xml:space="preserve">. </w:t>
      </w:r>
      <w:r w:rsidRPr="004048CA">
        <w:rPr>
          <w:b w:val="0"/>
          <w:i/>
          <w:color w:val="000000"/>
          <w:sz w:val="24"/>
          <w:szCs w:val="24"/>
        </w:rPr>
        <w:t>270</w:t>
      </w:r>
      <w:r w:rsidRPr="004048CA">
        <w:rPr>
          <w:b w:val="0"/>
          <w:color w:val="000000"/>
          <w:sz w:val="24"/>
          <w:szCs w:val="24"/>
        </w:rPr>
        <w:t>(1), 58</w:t>
      </w:r>
      <w:r w:rsidRPr="004048CA">
        <w:rPr>
          <w:b w:val="0"/>
          <w:color w:val="000000"/>
          <w:sz w:val="24"/>
          <w:szCs w:val="24"/>
        </w:rPr>
        <w:softHyphen/>
        <w:t>64.</w:t>
      </w:r>
    </w:p>
    <w:p w14:paraId="70919341"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b w:val="0"/>
          <w:sz w:val="24"/>
          <w:szCs w:val="24"/>
        </w:rPr>
        <w:lastRenderedPageBreak/>
        <w:t xml:space="preserve">Kokora, F., Ake-Tano, O., Tiahou, G.  (2021). Comparative Study of the Lipid and Lipoprotein Profile of Overweight Consumers Versus Non-consumers of Palm Oil at the National Institute of Public Health, Côte d’Ivoire. </w:t>
      </w:r>
      <w:r w:rsidRPr="004048CA">
        <w:rPr>
          <w:b w:val="0"/>
          <w:i/>
          <w:iCs/>
          <w:sz w:val="24"/>
          <w:szCs w:val="24"/>
        </w:rPr>
        <w:t>Advances in Biochemistry</w:t>
      </w:r>
      <w:r w:rsidRPr="004048CA">
        <w:rPr>
          <w:b w:val="0"/>
          <w:iCs/>
          <w:sz w:val="24"/>
          <w:szCs w:val="24"/>
        </w:rPr>
        <w:t xml:space="preserve">, </w:t>
      </w:r>
      <w:r w:rsidRPr="004048CA">
        <w:rPr>
          <w:b w:val="0"/>
          <w:i/>
          <w:sz w:val="24"/>
          <w:szCs w:val="24"/>
        </w:rPr>
        <w:t>9</w:t>
      </w:r>
      <w:r w:rsidRPr="004048CA">
        <w:rPr>
          <w:b w:val="0"/>
          <w:sz w:val="24"/>
          <w:szCs w:val="24"/>
        </w:rPr>
        <w:t xml:space="preserve">(4), 90-97. </w:t>
      </w:r>
    </w:p>
    <w:p w14:paraId="1BCB17C8"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Kong, L.C., Tap, J., Aron-Wisnewsky, J., Pelloux, V., Basdevant, A., Bouillot, J.L. (2013). Gut Microbiota After Gastric Bypass in Human Obesity: Increased Richness and Associations of Bacterial Genera With Adipose Tissue Genes. </w:t>
      </w:r>
      <w:r w:rsidRPr="004048CA">
        <w:rPr>
          <w:b w:val="0"/>
          <w:i/>
          <w:color w:val="000000"/>
          <w:sz w:val="24"/>
          <w:szCs w:val="24"/>
        </w:rPr>
        <w:t>Am J ClinNutr</w:t>
      </w:r>
      <w:r w:rsidRPr="004048CA">
        <w:rPr>
          <w:b w:val="0"/>
          <w:color w:val="000000"/>
          <w:sz w:val="24"/>
          <w:szCs w:val="24"/>
        </w:rPr>
        <w:t xml:space="preserve">, </w:t>
      </w:r>
      <w:r w:rsidRPr="004048CA">
        <w:rPr>
          <w:b w:val="0"/>
          <w:i/>
          <w:color w:val="000000"/>
          <w:sz w:val="24"/>
          <w:szCs w:val="24"/>
        </w:rPr>
        <w:t>98</w:t>
      </w:r>
      <w:r w:rsidRPr="004048CA">
        <w:rPr>
          <w:b w:val="0"/>
          <w:color w:val="000000"/>
          <w:sz w:val="24"/>
          <w:szCs w:val="24"/>
        </w:rPr>
        <w:t>(1), 16-24.</w:t>
      </w:r>
    </w:p>
    <w:p w14:paraId="595C0E2D"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Koochakpour, G., Esfandiar, Z., Hosseini-Esfahani, F., Mirmiran, P., Daneshpour, M.S., Sedaghati-Khayat, B. (2019).Evaluating the Interaction of Common FTO Genetic Variants, Added Sugar, and Trans-Fatty Acid Intakes in Altering Obesity Phenotypes.</w:t>
      </w:r>
      <w:r w:rsidRPr="004048CA">
        <w:rPr>
          <w:b w:val="0"/>
          <w:i/>
          <w:color w:val="000000"/>
          <w:sz w:val="24"/>
          <w:szCs w:val="24"/>
        </w:rPr>
        <w:t>NutrMetabCardiovasc Disease</w:t>
      </w:r>
      <w:r w:rsidRPr="004048CA">
        <w:rPr>
          <w:b w:val="0"/>
          <w:color w:val="000000"/>
          <w:sz w:val="24"/>
          <w:szCs w:val="24"/>
        </w:rPr>
        <w:t xml:space="preserve">, </w:t>
      </w:r>
      <w:r w:rsidRPr="004048CA">
        <w:rPr>
          <w:b w:val="0"/>
          <w:i/>
          <w:color w:val="000000"/>
          <w:sz w:val="24"/>
          <w:szCs w:val="24"/>
        </w:rPr>
        <w:t>29</w:t>
      </w:r>
      <w:r w:rsidRPr="004048CA">
        <w:rPr>
          <w:b w:val="0"/>
          <w:color w:val="000000"/>
          <w:sz w:val="24"/>
          <w:szCs w:val="24"/>
        </w:rPr>
        <w:t>(5), 474-480.</w:t>
      </w:r>
    </w:p>
    <w:p w14:paraId="3B98A8D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Kops, N.L., Vivan, M.A., Fülber, E.R., Fleuri, M., Fagundes. J., Friedman, R. (2020). Preoperative Binge Eating and Weight Loss After Bariatric Surgery: A Systematic Review and Meta-Analysis. </w:t>
      </w:r>
      <w:r w:rsidRPr="004048CA">
        <w:rPr>
          <w:b w:val="0"/>
          <w:i/>
          <w:color w:val="000000"/>
          <w:sz w:val="24"/>
          <w:szCs w:val="24"/>
        </w:rPr>
        <w:t>ObesSurg</w:t>
      </w:r>
      <w:r w:rsidRPr="004048CA">
        <w:rPr>
          <w:b w:val="0"/>
          <w:color w:val="000000"/>
          <w:sz w:val="24"/>
          <w:szCs w:val="24"/>
        </w:rPr>
        <w:t xml:space="preserve">, </w:t>
      </w:r>
      <w:r w:rsidRPr="004048CA">
        <w:rPr>
          <w:b w:val="0"/>
          <w:i/>
          <w:color w:val="000000"/>
          <w:sz w:val="24"/>
          <w:szCs w:val="24"/>
        </w:rPr>
        <w:t>31</w:t>
      </w:r>
      <w:r w:rsidRPr="004048CA">
        <w:rPr>
          <w:b w:val="0"/>
          <w:color w:val="000000"/>
          <w:sz w:val="24"/>
          <w:szCs w:val="24"/>
        </w:rPr>
        <w:t>(3), 1239-1248.</w:t>
      </w:r>
    </w:p>
    <w:p w14:paraId="6A93224A"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Kreatsoulas, C., Shannon, H.S., Giacomini, M., Velianou, J.L., Anand, S.S. (2013). Reconstructing angina: cardiac symptoms are the same in women and men. </w:t>
      </w:r>
      <w:r w:rsidRPr="004048CA">
        <w:rPr>
          <w:b w:val="0"/>
          <w:i/>
          <w:color w:val="000000"/>
          <w:sz w:val="24"/>
          <w:szCs w:val="24"/>
        </w:rPr>
        <w:t>Journal of American Medical Association</w:t>
      </w:r>
      <w:r w:rsidRPr="004048CA">
        <w:rPr>
          <w:b w:val="0"/>
          <w:color w:val="000000"/>
          <w:sz w:val="24"/>
          <w:szCs w:val="24"/>
        </w:rPr>
        <w:t xml:space="preserve">, </w:t>
      </w:r>
      <w:r w:rsidRPr="004048CA">
        <w:rPr>
          <w:b w:val="0"/>
          <w:i/>
          <w:color w:val="000000"/>
          <w:sz w:val="24"/>
          <w:szCs w:val="24"/>
        </w:rPr>
        <w:t>173</w:t>
      </w:r>
      <w:r w:rsidRPr="004048CA">
        <w:rPr>
          <w:b w:val="0"/>
          <w:color w:val="000000"/>
          <w:sz w:val="24"/>
          <w:szCs w:val="24"/>
        </w:rPr>
        <w:t>(9), 829</w:t>
      </w:r>
      <w:r w:rsidRPr="004048CA">
        <w:rPr>
          <w:b w:val="0"/>
          <w:color w:val="000000"/>
          <w:sz w:val="24"/>
          <w:szCs w:val="24"/>
        </w:rPr>
        <w:softHyphen/>
        <w:t>31.</w:t>
      </w:r>
    </w:p>
    <w:p w14:paraId="29976253" w14:textId="77777777" w:rsidR="00E043EC" w:rsidRPr="004048CA" w:rsidRDefault="00E043EC" w:rsidP="00E043EC">
      <w:pPr>
        <w:ind w:left="720" w:hanging="720"/>
        <w:jc w:val="both"/>
        <w:rPr>
          <w:b w:val="0"/>
          <w:sz w:val="24"/>
          <w:szCs w:val="24"/>
        </w:rPr>
      </w:pPr>
      <w:r w:rsidRPr="004048CA">
        <w:rPr>
          <w:b w:val="0"/>
          <w:sz w:val="24"/>
          <w:szCs w:val="24"/>
        </w:rPr>
        <w:t xml:space="preserve">Kumar, P.K.P. and Krishna, A.G.G. (2015). Effect of different deacidificationmethods on phytonutrients retention in deacidified fractionated palm oil. </w:t>
      </w:r>
      <w:r w:rsidRPr="004048CA">
        <w:rPr>
          <w:b w:val="0"/>
          <w:i/>
          <w:sz w:val="24"/>
          <w:szCs w:val="24"/>
        </w:rPr>
        <w:t>J. Am. Oil Chem. Soc</w:t>
      </w:r>
      <w:r w:rsidRPr="004048CA">
        <w:rPr>
          <w:b w:val="0"/>
          <w:sz w:val="24"/>
          <w:szCs w:val="24"/>
        </w:rPr>
        <w:t xml:space="preserve">, </w:t>
      </w:r>
      <w:r w:rsidRPr="004048CA">
        <w:rPr>
          <w:b w:val="0"/>
          <w:i/>
          <w:sz w:val="24"/>
          <w:szCs w:val="24"/>
        </w:rPr>
        <w:t>92</w:t>
      </w:r>
      <w:r w:rsidRPr="004048CA">
        <w:rPr>
          <w:b w:val="0"/>
          <w:sz w:val="24"/>
          <w:szCs w:val="24"/>
        </w:rPr>
        <w:t>, 645-658.</w:t>
      </w:r>
    </w:p>
    <w:p w14:paraId="2FA3E424"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Lal, A., Mantilla-Herrera, A.M., Veerman, L., Backholer, K., Sacks, G., Moodie, M. (2020). Correction: Modelled Health Benefits of a Sugar-Sweetened Beverage Tax Across Different Socioeconomic Groups in Australia: A Cost- Effectiveness and Equity Analysis. </w:t>
      </w:r>
      <w:r w:rsidRPr="004048CA">
        <w:rPr>
          <w:b w:val="0"/>
          <w:i/>
          <w:color w:val="000000"/>
          <w:sz w:val="24"/>
          <w:szCs w:val="24"/>
        </w:rPr>
        <w:t>PloS Med</w:t>
      </w:r>
      <w:r w:rsidRPr="004048CA">
        <w:rPr>
          <w:b w:val="0"/>
          <w:color w:val="000000"/>
          <w:sz w:val="24"/>
          <w:szCs w:val="24"/>
        </w:rPr>
        <w:t xml:space="preserve">, </w:t>
      </w:r>
      <w:r w:rsidRPr="004048CA">
        <w:rPr>
          <w:b w:val="0"/>
          <w:i/>
          <w:color w:val="000000"/>
          <w:sz w:val="24"/>
          <w:szCs w:val="24"/>
        </w:rPr>
        <w:t>17</w:t>
      </w:r>
      <w:r w:rsidRPr="004048CA">
        <w:rPr>
          <w:b w:val="0"/>
          <w:color w:val="000000"/>
          <w:sz w:val="24"/>
          <w:szCs w:val="24"/>
        </w:rPr>
        <w:t>(7), e1003310.</w:t>
      </w:r>
    </w:p>
    <w:p w14:paraId="3D7418B0"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Lee, E.Y. and Yoon, K.H. (2018). Epidemic Obesity in Children and Adolescents: Risk Factors and Prevention. </w:t>
      </w:r>
      <w:r w:rsidRPr="004048CA">
        <w:rPr>
          <w:b w:val="0"/>
          <w:i/>
          <w:color w:val="000000"/>
          <w:sz w:val="24"/>
          <w:szCs w:val="24"/>
        </w:rPr>
        <w:t>Front Med</w:t>
      </w:r>
      <w:r w:rsidRPr="004048CA">
        <w:rPr>
          <w:b w:val="0"/>
          <w:color w:val="000000"/>
          <w:sz w:val="24"/>
          <w:szCs w:val="24"/>
        </w:rPr>
        <w:t xml:space="preserve">, </w:t>
      </w:r>
      <w:r w:rsidRPr="004048CA">
        <w:rPr>
          <w:b w:val="0"/>
          <w:i/>
          <w:color w:val="000000"/>
          <w:sz w:val="24"/>
          <w:szCs w:val="24"/>
        </w:rPr>
        <w:t>12</w:t>
      </w:r>
      <w:r w:rsidRPr="004048CA">
        <w:rPr>
          <w:b w:val="0"/>
          <w:color w:val="000000"/>
          <w:sz w:val="24"/>
          <w:szCs w:val="24"/>
        </w:rPr>
        <w:t xml:space="preserve">(6), 658-666. </w:t>
      </w:r>
    </w:p>
    <w:p w14:paraId="29E3E916"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Libby, P., Ridker, P.M,. Hansson, G.K. (2011). Progress and challenges in translating the biology of atherosclerosis. </w:t>
      </w:r>
      <w:r w:rsidRPr="004048CA">
        <w:rPr>
          <w:b w:val="0"/>
          <w:i/>
          <w:color w:val="000000"/>
          <w:sz w:val="24"/>
          <w:szCs w:val="24"/>
        </w:rPr>
        <w:t>Nature</w:t>
      </w:r>
      <w:r w:rsidRPr="004048CA">
        <w:rPr>
          <w:b w:val="0"/>
          <w:color w:val="000000"/>
          <w:sz w:val="24"/>
          <w:szCs w:val="24"/>
        </w:rPr>
        <w:t xml:space="preserve">, </w:t>
      </w:r>
      <w:r w:rsidRPr="004048CA">
        <w:rPr>
          <w:b w:val="0"/>
          <w:i/>
          <w:color w:val="000000"/>
          <w:sz w:val="24"/>
          <w:szCs w:val="24"/>
        </w:rPr>
        <w:t>473</w:t>
      </w:r>
      <w:r w:rsidRPr="004048CA">
        <w:rPr>
          <w:b w:val="0"/>
          <w:color w:val="000000"/>
          <w:sz w:val="24"/>
          <w:szCs w:val="24"/>
        </w:rPr>
        <w:t>(7347), 317</w:t>
      </w:r>
      <w:r w:rsidRPr="004048CA">
        <w:rPr>
          <w:b w:val="0"/>
          <w:color w:val="000000"/>
          <w:sz w:val="24"/>
          <w:szCs w:val="24"/>
        </w:rPr>
        <w:softHyphen/>
        <w:t>25.</w:t>
      </w:r>
    </w:p>
    <w:p w14:paraId="2771BFF8"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sz w:val="24"/>
          <w:szCs w:val="24"/>
        </w:rPr>
        <w:t xml:space="preserve">Lin, X. and Li, H. (2021). Obesity: Epidemiology, Pathophysiology, and Therapeutics. </w:t>
      </w:r>
      <w:r w:rsidRPr="004048CA">
        <w:rPr>
          <w:b w:val="0"/>
          <w:i/>
          <w:sz w:val="24"/>
          <w:szCs w:val="24"/>
        </w:rPr>
        <w:t>Front. Endocrinol</w:t>
      </w:r>
      <w:r w:rsidRPr="004048CA">
        <w:rPr>
          <w:b w:val="0"/>
          <w:sz w:val="24"/>
          <w:szCs w:val="24"/>
        </w:rPr>
        <w:t xml:space="preserve">, </w:t>
      </w:r>
      <w:r w:rsidRPr="004048CA">
        <w:rPr>
          <w:b w:val="0"/>
          <w:i/>
          <w:sz w:val="24"/>
          <w:szCs w:val="24"/>
        </w:rPr>
        <w:t>12</w:t>
      </w:r>
      <w:r w:rsidRPr="004048CA">
        <w:rPr>
          <w:b w:val="0"/>
          <w:sz w:val="24"/>
          <w:szCs w:val="24"/>
        </w:rPr>
        <w:t>, 706978.doi: 10.3389/fendo.2021.706978</w:t>
      </w:r>
    </w:p>
    <w:p w14:paraId="51DE51CD"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Loganathan, R., Kanthimathi, M. S., Ammu, K.R., Yuen-May, C., and Kim-Tiu, T. (2017). Health promoting  effects of red palm oil: evidence from animal and human studies. </w:t>
      </w:r>
      <w:r w:rsidRPr="004048CA">
        <w:rPr>
          <w:b w:val="0"/>
          <w:i/>
          <w:color w:val="000000"/>
          <w:sz w:val="24"/>
          <w:szCs w:val="24"/>
        </w:rPr>
        <w:t>Nutritional reviews</w:t>
      </w:r>
      <w:r w:rsidRPr="004048CA">
        <w:rPr>
          <w:b w:val="0"/>
          <w:color w:val="000000"/>
          <w:sz w:val="24"/>
          <w:szCs w:val="24"/>
        </w:rPr>
        <w:t xml:space="preserve">, </w:t>
      </w:r>
      <w:r w:rsidRPr="004048CA">
        <w:rPr>
          <w:b w:val="0"/>
          <w:i/>
          <w:color w:val="000000"/>
          <w:sz w:val="24"/>
          <w:szCs w:val="24"/>
        </w:rPr>
        <w:t>75</w:t>
      </w:r>
      <w:r w:rsidRPr="004048CA">
        <w:rPr>
          <w:b w:val="0"/>
          <w:color w:val="000000"/>
          <w:sz w:val="24"/>
          <w:szCs w:val="24"/>
        </w:rPr>
        <w:t xml:space="preserve">(2), 98-113.  </w:t>
      </w:r>
    </w:p>
    <w:p w14:paraId="58F514F7" w14:textId="313800C1" w:rsidR="00E043EC" w:rsidRPr="004048CA" w:rsidRDefault="00E043EC" w:rsidP="00E043EC">
      <w:pPr>
        <w:ind w:left="720" w:hanging="720"/>
        <w:jc w:val="both"/>
        <w:rPr>
          <w:b w:val="0"/>
          <w:color w:val="000000"/>
          <w:sz w:val="24"/>
          <w:szCs w:val="24"/>
        </w:rPr>
      </w:pPr>
      <w:r w:rsidRPr="004048CA">
        <w:rPr>
          <w:b w:val="0"/>
          <w:color w:val="000000"/>
          <w:sz w:val="24"/>
          <w:szCs w:val="24"/>
        </w:rPr>
        <w:t>Lopez, E.O., Brai</w:t>
      </w:r>
      <w:r w:rsidR="001E61FE">
        <w:rPr>
          <w:b w:val="0"/>
          <w:color w:val="000000"/>
          <w:sz w:val="24"/>
          <w:szCs w:val="24"/>
        </w:rPr>
        <w:t>n, D.B., Arif J. (2021). Cardiov</w:t>
      </w:r>
      <w:r w:rsidRPr="004048CA">
        <w:rPr>
          <w:b w:val="0"/>
          <w:color w:val="000000"/>
          <w:sz w:val="24"/>
          <w:szCs w:val="24"/>
        </w:rPr>
        <w:t>asculardisease.</w:t>
      </w:r>
      <w:r w:rsidRPr="004048CA">
        <w:rPr>
          <w:b w:val="0"/>
          <w:i/>
          <w:color w:val="000000"/>
          <w:sz w:val="24"/>
          <w:szCs w:val="24"/>
        </w:rPr>
        <w:t>National library of Medicine</w:t>
      </w:r>
      <w:r w:rsidRPr="004048CA">
        <w:rPr>
          <w:b w:val="0"/>
          <w:color w:val="000000"/>
          <w:sz w:val="24"/>
          <w:szCs w:val="24"/>
        </w:rPr>
        <w:t>, 1, 1-15.</w:t>
      </w:r>
    </w:p>
    <w:p w14:paraId="4D322C5C"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Løvsletten O, Jacobsen BK, Grimsgaard S, Njølstad I, Wilsgaard T, Løchen ML, </w:t>
      </w:r>
      <w:r w:rsidRPr="004048CA">
        <w:rPr>
          <w:b w:val="0"/>
          <w:i/>
          <w:color w:val="000000"/>
          <w:sz w:val="24"/>
          <w:szCs w:val="24"/>
        </w:rPr>
        <w:t>et al</w:t>
      </w:r>
      <w:r w:rsidRPr="004048CA">
        <w:rPr>
          <w:b w:val="0"/>
          <w:color w:val="000000"/>
          <w:sz w:val="24"/>
          <w:szCs w:val="24"/>
        </w:rPr>
        <w:t xml:space="preserve">. Prevalence of General and Abdominal Obesity in 2015-2016 and 8-Year Longitudinal Weight and Waist Circumference Changes in Adults and Elderly: The Tromsø Study. </w:t>
      </w:r>
      <w:r w:rsidRPr="004048CA">
        <w:rPr>
          <w:b w:val="0"/>
          <w:i/>
          <w:color w:val="000000"/>
          <w:sz w:val="24"/>
          <w:szCs w:val="24"/>
        </w:rPr>
        <w:t>BMJ Open</w:t>
      </w:r>
      <w:r w:rsidRPr="004048CA">
        <w:rPr>
          <w:b w:val="0"/>
          <w:color w:val="000000"/>
          <w:sz w:val="24"/>
          <w:szCs w:val="24"/>
        </w:rPr>
        <w:t xml:space="preserve">,  </w:t>
      </w:r>
      <w:r w:rsidRPr="004048CA">
        <w:rPr>
          <w:b w:val="0"/>
          <w:i/>
          <w:color w:val="000000"/>
          <w:sz w:val="24"/>
          <w:szCs w:val="24"/>
        </w:rPr>
        <w:t>10</w:t>
      </w:r>
      <w:r w:rsidRPr="004048CA">
        <w:rPr>
          <w:b w:val="0"/>
          <w:color w:val="000000"/>
          <w:sz w:val="24"/>
          <w:szCs w:val="24"/>
        </w:rPr>
        <w:t xml:space="preserve">(11), 038465. </w:t>
      </w:r>
    </w:p>
    <w:p w14:paraId="18DC9D17"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sz w:val="24"/>
          <w:szCs w:val="24"/>
        </w:rPr>
        <w:t xml:space="preserve">Mancini, A., Imperlini, E., Nigro, E., Montagnese, C., Daniele, A., Orru, S., Buono, P. (2015). Biological and nutritional properties of palm oil and palmitic acid: effects on health. </w:t>
      </w:r>
      <w:r w:rsidRPr="004048CA">
        <w:rPr>
          <w:b w:val="0"/>
          <w:i/>
          <w:sz w:val="24"/>
          <w:szCs w:val="24"/>
        </w:rPr>
        <w:t>Molecules</w:t>
      </w:r>
      <w:r w:rsidRPr="004048CA">
        <w:rPr>
          <w:b w:val="0"/>
          <w:sz w:val="24"/>
          <w:szCs w:val="24"/>
        </w:rPr>
        <w:t xml:space="preserve">, </w:t>
      </w:r>
      <w:r w:rsidRPr="004048CA">
        <w:rPr>
          <w:b w:val="0"/>
          <w:i/>
          <w:sz w:val="24"/>
          <w:szCs w:val="24"/>
        </w:rPr>
        <w:t>20</w:t>
      </w:r>
      <w:r w:rsidRPr="004048CA">
        <w:rPr>
          <w:b w:val="0"/>
          <w:sz w:val="24"/>
          <w:szCs w:val="24"/>
        </w:rPr>
        <w:t>, 17339-17361. doi: 10.3390/molecules200917339.</w:t>
      </w:r>
    </w:p>
    <w:p w14:paraId="628342C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Martins, M.C., Trujillo, J., Freitas-Vilela, A.A., Farias, D.R., Rosado, E.L., Struchiner, C.J., (2018). Associations Between Obesity Candidate Gene Polymorphisms (Fat Mass and Obesity-Associated (FTO), Melanocortin-4 Receptor (MC4R), Leptin (LEP) and Leptin Receptor (LEPR)) and Dietary Intake in Pregnant Women. </w:t>
      </w:r>
      <w:r w:rsidRPr="004048CA">
        <w:rPr>
          <w:b w:val="0"/>
          <w:i/>
          <w:color w:val="000000"/>
          <w:sz w:val="24"/>
          <w:szCs w:val="24"/>
        </w:rPr>
        <w:t>Br J Nutr</w:t>
      </w:r>
      <w:r w:rsidRPr="004048CA">
        <w:rPr>
          <w:b w:val="0"/>
          <w:color w:val="000000"/>
          <w:sz w:val="24"/>
          <w:szCs w:val="24"/>
        </w:rPr>
        <w:t xml:space="preserve">, </w:t>
      </w:r>
      <w:r w:rsidRPr="004048CA">
        <w:rPr>
          <w:b w:val="0"/>
          <w:i/>
          <w:color w:val="000000"/>
          <w:sz w:val="24"/>
          <w:szCs w:val="24"/>
        </w:rPr>
        <w:t>120</w:t>
      </w:r>
      <w:r w:rsidRPr="004048CA">
        <w:rPr>
          <w:b w:val="0"/>
          <w:color w:val="000000"/>
          <w:sz w:val="24"/>
          <w:szCs w:val="24"/>
        </w:rPr>
        <w:t xml:space="preserve">(4), 454-463. </w:t>
      </w:r>
    </w:p>
    <w:p w14:paraId="60A510A6"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rFonts w:eastAsia="MinionPro-Regular"/>
          <w:b w:val="0"/>
          <w:sz w:val="24"/>
          <w:szCs w:val="24"/>
        </w:rPr>
        <w:lastRenderedPageBreak/>
        <w:t>May, C.Y. and  Nesaretnam, K. (2014). Research advancements in palm oil nutrition.</w:t>
      </w:r>
      <w:r w:rsidRPr="004048CA">
        <w:rPr>
          <w:rFonts w:eastAsia="MinionPro-Regular"/>
          <w:b w:val="0"/>
          <w:i/>
          <w:sz w:val="24"/>
          <w:szCs w:val="24"/>
        </w:rPr>
        <w:t>Eur J Lipid Sci Technol</w:t>
      </w:r>
      <w:r w:rsidRPr="004048CA">
        <w:rPr>
          <w:rFonts w:eastAsia="MinionPro-Regular"/>
          <w:b w:val="0"/>
          <w:sz w:val="24"/>
          <w:szCs w:val="24"/>
        </w:rPr>
        <w:t xml:space="preserve">, </w:t>
      </w:r>
      <w:r w:rsidRPr="004048CA">
        <w:rPr>
          <w:rFonts w:eastAsia="MinionPro-Regular"/>
          <w:b w:val="0"/>
          <w:i/>
          <w:sz w:val="24"/>
          <w:szCs w:val="24"/>
        </w:rPr>
        <w:t>116</w:t>
      </w:r>
      <w:r w:rsidRPr="004048CA">
        <w:rPr>
          <w:rFonts w:eastAsia="MinionPro-Regular"/>
          <w:b w:val="0"/>
          <w:sz w:val="24"/>
          <w:szCs w:val="24"/>
        </w:rPr>
        <w:t>:1301-1315. doi: 10.1002/ejlt.20140007</w:t>
      </w:r>
    </w:p>
    <w:p w14:paraId="377C9A08" w14:textId="4567C3B0" w:rsidR="00E043EC" w:rsidRPr="004048CA" w:rsidRDefault="00E043EC" w:rsidP="00E043EC">
      <w:pPr>
        <w:ind w:left="720" w:hanging="720"/>
        <w:jc w:val="both"/>
        <w:rPr>
          <w:b w:val="0"/>
          <w:sz w:val="24"/>
          <w:szCs w:val="24"/>
        </w:rPr>
      </w:pPr>
      <w:r w:rsidRPr="004048CA">
        <w:rPr>
          <w:b w:val="0"/>
          <w:sz w:val="24"/>
          <w:szCs w:val="24"/>
        </w:rPr>
        <w:t>Mba, O.I., Dumont, M.J., Ngadi, M</w:t>
      </w:r>
      <w:r w:rsidR="00DF23BA">
        <w:rPr>
          <w:b w:val="0"/>
          <w:sz w:val="24"/>
          <w:szCs w:val="24"/>
        </w:rPr>
        <w:t xml:space="preserve">. (2015). Palm oil: Processing, </w:t>
      </w:r>
      <w:r w:rsidRPr="004048CA">
        <w:rPr>
          <w:b w:val="0"/>
          <w:sz w:val="24"/>
          <w:szCs w:val="24"/>
        </w:rPr>
        <w:t xml:space="preserve">characterization and utilization in the food industry - A review. </w:t>
      </w:r>
      <w:r w:rsidRPr="004048CA">
        <w:rPr>
          <w:b w:val="0"/>
          <w:i/>
          <w:sz w:val="24"/>
          <w:szCs w:val="24"/>
        </w:rPr>
        <w:t>Food Biosci</w:t>
      </w:r>
      <w:r w:rsidRPr="004048CA">
        <w:rPr>
          <w:b w:val="0"/>
          <w:sz w:val="24"/>
          <w:szCs w:val="24"/>
        </w:rPr>
        <w:t>m</w:t>
      </w:r>
      <w:r w:rsidRPr="004048CA">
        <w:rPr>
          <w:b w:val="0"/>
          <w:i/>
          <w:sz w:val="24"/>
          <w:szCs w:val="24"/>
        </w:rPr>
        <w:t>10</w:t>
      </w:r>
      <w:r w:rsidRPr="004048CA">
        <w:rPr>
          <w:b w:val="0"/>
          <w:sz w:val="24"/>
          <w:szCs w:val="24"/>
        </w:rPr>
        <w:t>, 26-41.</w:t>
      </w:r>
    </w:p>
    <w:p w14:paraId="422DE3B2"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Mbogori, T., Kimmel, K., Zhang, M., Kandiah, J., Wang, Y. (2020). Nutrition Transition and Double Burden of Malnutrition in Africa: A Case Study of Four Selected Countries With Different Social Economic Development. </w:t>
      </w:r>
      <w:r w:rsidRPr="004048CA">
        <w:rPr>
          <w:b w:val="0"/>
          <w:i/>
          <w:color w:val="000000"/>
          <w:sz w:val="24"/>
          <w:szCs w:val="24"/>
        </w:rPr>
        <w:t>AIMS Public Health</w:t>
      </w:r>
      <w:r w:rsidRPr="004048CA">
        <w:rPr>
          <w:b w:val="0"/>
          <w:color w:val="000000"/>
          <w:sz w:val="24"/>
          <w:szCs w:val="24"/>
        </w:rPr>
        <w:t xml:space="preserve">, </w:t>
      </w:r>
      <w:r w:rsidRPr="004048CA">
        <w:rPr>
          <w:b w:val="0"/>
          <w:i/>
          <w:color w:val="000000"/>
          <w:sz w:val="24"/>
          <w:szCs w:val="24"/>
        </w:rPr>
        <w:t>7</w:t>
      </w:r>
      <w:r w:rsidRPr="004048CA">
        <w:rPr>
          <w:b w:val="0"/>
          <w:color w:val="000000"/>
          <w:sz w:val="24"/>
          <w:szCs w:val="24"/>
        </w:rPr>
        <w:t>, 425-439.</w:t>
      </w:r>
    </w:p>
    <w:p w14:paraId="758505BE" w14:textId="221DB03A" w:rsidR="00E043EC" w:rsidRPr="004048CA" w:rsidRDefault="00E043EC" w:rsidP="00E043EC">
      <w:pPr>
        <w:autoSpaceDE w:val="0"/>
        <w:autoSpaceDN w:val="0"/>
        <w:adjustRightInd w:val="0"/>
        <w:spacing w:after="0"/>
        <w:ind w:left="720" w:hanging="720"/>
        <w:jc w:val="both"/>
        <w:rPr>
          <w:rStyle w:val="markedcontent"/>
          <w:b w:val="0"/>
          <w:sz w:val="24"/>
          <w:szCs w:val="24"/>
          <w:shd w:val="clear" w:color="auto" w:fill="FFFFFF"/>
        </w:rPr>
      </w:pPr>
      <w:r w:rsidRPr="004048CA">
        <w:rPr>
          <w:rStyle w:val="markedcontent"/>
          <w:b w:val="0"/>
          <w:sz w:val="24"/>
          <w:szCs w:val="24"/>
          <w:shd w:val="clear" w:color="auto" w:fill="FFFFFF"/>
        </w:rPr>
        <w:t xml:space="preserve">Mensah, G. A., </w:t>
      </w:r>
      <w:r w:rsidRPr="004048CA">
        <w:rPr>
          <w:b w:val="0"/>
          <w:sz w:val="24"/>
          <w:szCs w:val="24"/>
          <w:shd w:val="clear" w:color="auto" w:fill="FFFFFF"/>
        </w:rPr>
        <w:t xml:space="preserve">Roth, G.A., Sampson, U.K. </w:t>
      </w:r>
      <w:r w:rsidRPr="004048CA">
        <w:rPr>
          <w:rStyle w:val="markedcontent"/>
          <w:b w:val="0"/>
          <w:sz w:val="24"/>
          <w:szCs w:val="24"/>
          <w:shd w:val="clear" w:color="auto" w:fill="FFFFFF"/>
        </w:rPr>
        <w:t>(2015). Mortality from cardiovascular</w:t>
      </w:r>
      <w:r w:rsidR="00DF23BA">
        <w:rPr>
          <w:rStyle w:val="markedcontent"/>
          <w:b w:val="0"/>
          <w:sz w:val="24"/>
          <w:szCs w:val="24"/>
          <w:shd w:val="clear" w:color="auto" w:fill="FFFFFF"/>
        </w:rPr>
        <w:t xml:space="preserve"> </w:t>
      </w:r>
      <w:r w:rsidRPr="004048CA">
        <w:rPr>
          <w:rStyle w:val="markedcontent"/>
          <w:b w:val="0"/>
          <w:sz w:val="24"/>
          <w:szCs w:val="24"/>
          <w:shd w:val="clear" w:color="auto" w:fill="FFFFFF"/>
        </w:rPr>
        <w:t>diseases in sub</w:t>
      </w:r>
      <w:r w:rsidRPr="004048CA">
        <w:rPr>
          <w:rStyle w:val="markedcontent"/>
          <w:b w:val="0"/>
          <w:sz w:val="24"/>
          <w:szCs w:val="24"/>
          <w:shd w:val="clear" w:color="auto" w:fill="FFFFFF"/>
        </w:rPr>
        <w:noBreakHyphen/>
        <w:t>Saharan Africa, 1990</w:t>
      </w:r>
      <w:r w:rsidRPr="004048CA">
        <w:rPr>
          <w:rStyle w:val="markedcontent"/>
          <w:b w:val="0"/>
          <w:sz w:val="24"/>
          <w:szCs w:val="24"/>
          <w:shd w:val="clear" w:color="auto" w:fill="FFFFFF"/>
        </w:rPr>
        <w:noBreakHyphen/>
        <w:t>2013:a systematic analysis of data from the Global Burden</w:t>
      </w:r>
      <w:r w:rsidR="00DF23BA">
        <w:rPr>
          <w:rStyle w:val="markedcontent"/>
          <w:b w:val="0"/>
          <w:sz w:val="24"/>
          <w:szCs w:val="24"/>
          <w:shd w:val="clear" w:color="auto" w:fill="FFFFFF"/>
        </w:rPr>
        <w:t xml:space="preserve"> </w:t>
      </w:r>
      <w:r w:rsidRPr="004048CA">
        <w:rPr>
          <w:rStyle w:val="markedcontent"/>
          <w:b w:val="0"/>
          <w:sz w:val="24"/>
          <w:szCs w:val="24"/>
          <w:shd w:val="clear" w:color="auto" w:fill="FFFFFF"/>
        </w:rPr>
        <w:t xml:space="preserve">of Disease Study 2013. </w:t>
      </w:r>
      <w:r w:rsidRPr="004048CA">
        <w:rPr>
          <w:rStyle w:val="markedcontent"/>
          <w:b w:val="0"/>
          <w:i/>
          <w:sz w:val="24"/>
          <w:szCs w:val="24"/>
          <w:shd w:val="clear" w:color="auto" w:fill="FFFFFF"/>
        </w:rPr>
        <w:t>Cardiovascular J. African</w:t>
      </w:r>
      <w:r w:rsidRPr="004048CA">
        <w:rPr>
          <w:rStyle w:val="markedcontent"/>
          <w:b w:val="0"/>
          <w:sz w:val="24"/>
          <w:szCs w:val="24"/>
          <w:shd w:val="clear" w:color="auto" w:fill="FFFFFF"/>
        </w:rPr>
        <w:t xml:space="preserve">. </w:t>
      </w:r>
      <w:r w:rsidRPr="004048CA">
        <w:rPr>
          <w:rStyle w:val="markedcontent"/>
          <w:b w:val="0"/>
          <w:i/>
          <w:sz w:val="24"/>
          <w:szCs w:val="24"/>
          <w:shd w:val="clear" w:color="auto" w:fill="FFFFFF"/>
        </w:rPr>
        <w:t>26</w:t>
      </w:r>
      <w:r w:rsidRPr="004048CA">
        <w:rPr>
          <w:rStyle w:val="markedcontent"/>
          <w:b w:val="0"/>
          <w:sz w:val="24"/>
          <w:szCs w:val="24"/>
          <w:shd w:val="clear" w:color="auto" w:fill="FFFFFF"/>
        </w:rPr>
        <w:t>,6–10.</w:t>
      </w:r>
    </w:p>
    <w:p w14:paraId="0B3A4150"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color w:val="000000"/>
          <w:sz w:val="24"/>
          <w:szCs w:val="24"/>
        </w:rPr>
        <w:t>Mensah, G.A. (2008). Ischaemic heart disease in Africa.</w:t>
      </w:r>
      <w:r w:rsidRPr="004048CA">
        <w:rPr>
          <w:b w:val="0"/>
          <w:i/>
          <w:color w:val="000000"/>
          <w:sz w:val="24"/>
          <w:szCs w:val="24"/>
        </w:rPr>
        <w:t>Heart</w:t>
      </w:r>
      <w:r w:rsidRPr="004048CA">
        <w:rPr>
          <w:b w:val="0"/>
          <w:color w:val="000000"/>
          <w:sz w:val="24"/>
          <w:szCs w:val="24"/>
        </w:rPr>
        <w:t xml:space="preserve">, </w:t>
      </w:r>
      <w:r w:rsidRPr="004048CA">
        <w:rPr>
          <w:b w:val="0"/>
          <w:i/>
          <w:color w:val="000000"/>
          <w:sz w:val="24"/>
          <w:szCs w:val="24"/>
        </w:rPr>
        <w:t>94</w:t>
      </w:r>
      <w:r w:rsidRPr="004048CA">
        <w:rPr>
          <w:b w:val="0"/>
          <w:color w:val="000000"/>
          <w:sz w:val="24"/>
          <w:szCs w:val="24"/>
        </w:rPr>
        <w:t xml:space="preserve">, 836-843. </w:t>
      </w:r>
    </w:p>
    <w:p w14:paraId="54E85422" w14:textId="77777777" w:rsidR="00E043EC" w:rsidRPr="004048CA" w:rsidRDefault="00E043EC" w:rsidP="00E043EC">
      <w:pPr>
        <w:ind w:left="720" w:hanging="720"/>
        <w:jc w:val="both"/>
        <w:rPr>
          <w:b w:val="0"/>
          <w:sz w:val="24"/>
          <w:szCs w:val="24"/>
        </w:rPr>
      </w:pPr>
      <w:r w:rsidRPr="004048CA">
        <w:rPr>
          <w:b w:val="0"/>
          <w:sz w:val="24"/>
          <w:szCs w:val="24"/>
        </w:rPr>
        <w:t>Mirkin, J., Radecki, R., Spiegel, R. (2019). Deriving Peace of Mind: In Search of a Fifth</w:t>
      </w:r>
      <w:r w:rsidRPr="004048CA">
        <w:rPr>
          <w:b w:val="0"/>
          <w:sz w:val="24"/>
          <w:szCs w:val="24"/>
        </w:rPr>
        <w:softHyphen/>
        <w:t xml:space="preserve">Generation Troponin Testing Threshold to Safely Rule Out Acute Myocardial Infarction: March 2019 Annals of Emergency Medicine Journal Club. </w:t>
      </w:r>
      <w:r w:rsidRPr="004048CA">
        <w:rPr>
          <w:b w:val="0"/>
          <w:i/>
          <w:sz w:val="24"/>
          <w:szCs w:val="24"/>
        </w:rPr>
        <w:t>Ann Emerg Med</w:t>
      </w:r>
      <w:r w:rsidRPr="004048CA">
        <w:rPr>
          <w:b w:val="0"/>
          <w:sz w:val="24"/>
          <w:szCs w:val="24"/>
        </w:rPr>
        <w:t xml:space="preserve">, </w:t>
      </w:r>
      <w:r w:rsidRPr="004048CA">
        <w:rPr>
          <w:b w:val="0"/>
          <w:i/>
          <w:sz w:val="24"/>
          <w:szCs w:val="24"/>
        </w:rPr>
        <w:t>73</w:t>
      </w:r>
      <w:r w:rsidRPr="004048CA">
        <w:rPr>
          <w:b w:val="0"/>
          <w:sz w:val="24"/>
          <w:szCs w:val="24"/>
        </w:rPr>
        <w:t xml:space="preserve">(3), 317-319.  </w:t>
      </w:r>
    </w:p>
    <w:p w14:paraId="6FF06D6C" w14:textId="0E30A255" w:rsidR="00E043EC" w:rsidRPr="004048CA" w:rsidRDefault="00E043EC" w:rsidP="00E043EC">
      <w:pPr>
        <w:autoSpaceDE w:val="0"/>
        <w:autoSpaceDN w:val="0"/>
        <w:adjustRightInd w:val="0"/>
        <w:spacing w:after="0"/>
        <w:ind w:left="720" w:hanging="720"/>
        <w:jc w:val="both"/>
        <w:rPr>
          <w:b w:val="0"/>
          <w:sz w:val="24"/>
          <w:szCs w:val="24"/>
          <w:shd w:val="clear" w:color="auto" w:fill="FFFFFF"/>
        </w:rPr>
      </w:pPr>
      <w:r w:rsidRPr="004048CA">
        <w:rPr>
          <w:rStyle w:val="markedcontent"/>
          <w:b w:val="0"/>
          <w:sz w:val="24"/>
          <w:szCs w:val="24"/>
          <w:shd w:val="clear" w:color="auto" w:fill="FFFFFF"/>
        </w:rPr>
        <w:t>Moran, A. (2013). The epidemiology of cardiovascular</w:t>
      </w:r>
      <w:r w:rsidR="00DF23BA">
        <w:rPr>
          <w:rStyle w:val="markedcontent"/>
          <w:b w:val="0"/>
          <w:sz w:val="24"/>
          <w:szCs w:val="24"/>
          <w:shd w:val="clear" w:color="auto" w:fill="FFFFFF"/>
        </w:rPr>
        <w:t xml:space="preserve"> </w:t>
      </w:r>
      <w:r w:rsidRPr="004048CA">
        <w:rPr>
          <w:rStyle w:val="markedcontent"/>
          <w:b w:val="0"/>
          <w:sz w:val="24"/>
          <w:szCs w:val="24"/>
          <w:shd w:val="clear" w:color="auto" w:fill="FFFFFF"/>
        </w:rPr>
        <w:t>diseases in sub</w:t>
      </w:r>
      <w:r w:rsidRPr="004048CA">
        <w:rPr>
          <w:rStyle w:val="markedcontent"/>
          <w:b w:val="0"/>
          <w:sz w:val="24"/>
          <w:szCs w:val="24"/>
          <w:shd w:val="clear" w:color="auto" w:fill="FFFFFF"/>
        </w:rPr>
        <w:noBreakHyphen/>
        <w:t>Saharan Africa: the Global Burden of Diseases, Injuries and Risk Factors 2010 Study.</w:t>
      </w:r>
      <w:r w:rsidRPr="004048CA">
        <w:rPr>
          <w:rStyle w:val="markedcontent"/>
          <w:b w:val="0"/>
          <w:i/>
          <w:sz w:val="24"/>
          <w:szCs w:val="24"/>
          <w:shd w:val="clear" w:color="auto" w:fill="FFFFFF"/>
        </w:rPr>
        <w:t>Prog.Cardiovasc. Dis</w:t>
      </w:r>
      <w:r w:rsidRPr="004048CA">
        <w:rPr>
          <w:rStyle w:val="markedcontent"/>
          <w:b w:val="0"/>
          <w:sz w:val="24"/>
          <w:szCs w:val="24"/>
          <w:shd w:val="clear" w:color="auto" w:fill="FFFFFF"/>
        </w:rPr>
        <w:t xml:space="preserve">, </w:t>
      </w:r>
      <w:r w:rsidRPr="004048CA">
        <w:rPr>
          <w:rStyle w:val="markedcontent"/>
          <w:b w:val="0"/>
          <w:i/>
          <w:sz w:val="24"/>
          <w:szCs w:val="24"/>
          <w:shd w:val="clear" w:color="auto" w:fill="FFFFFF"/>
        </w:rPr>
        <w:t>56,</w:t>
      </w:r>
      <w:r w:rsidRPr="004048CA">
        <w:rPr>
          <w:rStyle w:val="markedcontent"/>
          <w:b w:val="0"/>
          <w:sz w:val="24"/>
          <w:szCs w:val="24"/>
          <w:shd w:val="clear" w:color="auto" w:fill="FFFFFF"/>
        </w:rPr>
        <w:t xml:space="preserve"> 234–239.</w:t>
      </w:r>
    </w:p>
    <w:p w14:paraId="75A2B69A" w14:textId="77777777" w:rsidR="00E043EC" w:rsidRPr="004048CA" w:rsidRDefault="00E043EC" w:rsidP="00E043EC">
      <w:pPr>
        <w:ind w:left="720" w:hanging="720"/>
        <w:jc w:val="both"/>
        <w:rPr>
          <w:b w:val="0"/>
          <w:sz w:val="24"/>
          <w:szCs w:val="24"/>
        </w:rPr>
      </w:pPr>
      <w:r w:rsidRPr="004048CA">
        <w:rPr>
          <w:b w:val="0"/>
          <w:sz w:val="24"/>
          <w:szCs w:val="24"/>
        </w:rPr>
        <w:t>Morawiec, B., Boeddinghausm J., Wusslerm D., Badertscher, P., Koechlin, L., Metry, F., Twerenbold, R., Nestelberger, T., Kawecki, D., Mueller, C. (2019).APACE Investigators. Modified HEART Score and High</w:t>
      </w:r>
      <w:r w:rsidRPr="004048CA">
        <w:rPr>
          <w:b w:val="0"/>
          <w:sz w:val="24"/>
          <w:szCs w:val="24"/>
        </w:rPr>
        <w:softHyphen/>
        <w:t xml:space="preserve">Sensitivity Cardiac Troponin in Patients With Suspected Acute Myocardial Infarction. </w:t>
      </w:r>
      <w:r w:rsidRPr="004048CA">
        <w:rPr>
          <w:b w:val="0"/>
          <w:i/>
          <w:sz w:val="24"/>
          <w:szCs w:val="24"/>
        </w:rPr>
        <w:t>J Am CollCardiol</w:t>
      </w:r>
      <w:r w:rsidRPr="004048CA">
        <w:rPr>
          <w:b w:val="0"/>
          <w:sz w:val="24"/>
          <w:szCs w:val="24"/>
        </w:rPr>
        <w:t xml:space="preserve">, </w:t>
      </w:r>
      <w:r w:rsidRPr="004048CA">
        <w:rPr>
          <w:b w:val="0"/>
          <w:i/>
          <w:sz w:val="24"/>
          <w:szCs w:val="24"/>
        </w:rPr>
        <w:t>73</w:t>
      </w:r>
      <w:r w:rsidRPr="004048CA">
        <w:rPr>
          <w:b w:val="0"/>
          <w:sz w:val="24"/>
          <w:szCs w:val="24"/>
        </w:rPr>
        <w:t>(7), 873</w:t>
      </w:r>
      <w:r w:rsidRPr="004048CA">
        <w:rPr>
          <w:b w:val="0"/>
          <w:sz w:val="24"/>
          <w:szCs w:val="24"/>
        </w:rPr>
        <w:softHyphen/>
        <w:t>875.</w:t>
      </w:r>
    </w:p>
    <w:p w14:paraId="7E442136"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Mozaffarian, D., Hao, T., Rimm, E.B., Willett, W.C., Hu, F.B. (2011).Changes in Diet and Lifestyle and Long-Term Weight Gain in Women and Men.</w:t>
      </w:r>
      <w:r w:rsidRPr="004048CA">
        <w:rPr>
          <w:b w:val="0"/>
          <w:i/>
          <w:color w:val="000000"/>
          <w:sz w:val="24"/>
          <w:szCs w:val="24"/>
        </w:rPr>
        <w:t>NEngl J Med</w:t>
      </w:r>
      <w:r w:rsidRPr="004048CA">
        <w:rPr>
          <w:b w:val="0"/>
          <w:color w:val="000000"/>
          <w:sz w:val="24"/>
          <w:szCs w:val="24"/>
        </w:rPr>
        <w:t xml:space="preserve">, </w:t>
      </w:r>
      <w:r w:rsidRPr="004048CA">
        <w:rPr>
          <w:b w:val="0"/>
          <w:i/>
          <w:color w:val="000000"/>
          <w:sz w:val="24"/>
          <w:szCs w:val="24"/>
        </w:rPr>
        <w:t>364</w:t>
      </w:r>
      <w:r w:rsidRPr="004048CA">
        <w:rPr>
          <w:b w:val="0"/>
          <w:color w:val="000000"/>
          <w:sz w:val="24"/>
          <w:szCs w:val="24"/>
        </w:rPr>
        <w:t xml:space="preserve">(25), 2392-2404. </w:t>
      </w:r>
    </w:p>
    <w:p w14:paraId="16BB0AC8" w14:textId="77777777" w:rsidR="00E043EC" w:rsidRPr="004048CA" w:rsidRDefault="00E043EC" w:rsidP="00E043EC">
      <w:pPr>
        <w:ind w:left="720" w:hanging="720"/>
        <w:jc w:val="both"/>
        <w:rPr>
          <w:b w:val="0"/>
          <w:sz w:val="24"/>
          <w:szCs w:val="24"/>
        </w:rPr>
      </w:pPr>
      <w:r w:rsidRPr="004048CA">
        <w:rPr>
          <w:b w:val="0"/>
          <w:sz w:val="24"/>
          <w:szCs w:val="24"/>
        </w:rPr>
        <w:t>Nagendran, B., Unnithan, U.R., Choo, Y.M., Sundram, K. (2000). Characteristics of red palm oil, a carotene-and vitamin E–rich refined oil for food uses.</w:t>
      </w:r>
      <w:r w:rsidRPr="004048CA">
        <w:rPr>
          <w:b w:val="0"/>
          <w:i/>
          <w:sz w:val="24"/>
          <w:szCs w:val="24"/>
        </w:rPr>
        <w:t>Nutr. Bull</w:t>
      </w:r>
      <w:r w:rsidRPr="004048CA">
        <w:rPr>
          <w:b w:val="0"/>
          <w:sz w:val="24"/>
          <w:szCs w:val="24"/>
        </w:rPr>
        <w:t xml:space="preserve">, </w:t>
      </w:r>
      <w:r w:rsidRPr="004048CA">
        <w:rPr>
          <w:b w:val="0"/>
          <w:i/>
          <w:sz w:val="24"/>
          <w:szCs w:val="24"/>
        </w:rPr>
        <w:t>2</w:t>
      </w:r>
      <w:r w:rsidRPr="004048CA">
        <w:rPr>
          <w:b w:val="0"/>
          <w:sz w:val="24"/>
          <w:szCs w:val="24"/>
        </w:rPr>
        <w:t>, 189-194.</w:t>
      </w:r>
    </w:p>
    <w:p w14:paraId="20995F5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NCD Risk Factor Collaboration (NCD-RisC).Worldwide Trends in Body-Mass Index, Underweight, Overweight, and Obesity From 1975 to 2016: A Pooled Analysis of 2416 Population-Based Measurement Studies in 128·9 Million Children, Adolescents, and Adults. </w:t>
      </w:r>
      <w:r w:rsidRPr="004048CA">
        <w:rPr>
          <w:b w:val="0"/>
          <w:i/>
          <w:color w:val="000000"/>
          <w:sz w:val="24"/>
          <w:szCs w:val="24"/>
        </w:rPr>
        <w:t>Lancet</w:t>
      </w:r>
      <w:r w:rsidRPr="004048CA">
        <w:rPr>
          <w:b w:val="0"/>
          <w:color w:val="000000"/>
          <w:sz w:val="24"/>
          <w:szCs w:val="24"/>
        </w:rPr>
        <w:t xml:space="preserve">, </w:t>
      </w:r>
      <w:r w:rsidRPr="004048CA">
        <w:rPr>
          <w:b w:val="0"/>
          <w:i/>
          <w:color w:val="000000"/>
          <w:sz w:val="24"/>
          <w:szCs w:val="24"/>
        </w:rPr>
        <w:t>390</w:t>
      </w:r>
      <w:r w:rsidRPr="004048CA">
        <w:rPr>
          <w:b w:val="0"/>
          <w:color w:val="000000"/>
          <w:sz w:val="24"/>
          <w:szCs w:val="24"/>
        </w:rPr>
        <w:t>(10113), 2627-2642.</w:t>
      </w:r>
    </w:p>
    <w:p w14:paraId="36EC6248" w14:textId="77777777" w:rsidR="00E043EC" w:rsidRPr="004048CA" w:rsidRDefault="00E043EC" w:rsidP="00E043EC">
      <w:pPr>
        <w:autoSpaceDE w:val="0"/>
        <w:autoSpaceDN w:val="0"/>
        <w:adjustRightInd w:val="0"/>
        <w:spacing w:after="0"/>
        <w:ind w:left="720" w:hanging="720"/>
        <w:jc w:val="both"/>
        <w:rPr>
          <w:rStyle w:val="A5"/>
          <w:b w:val="0"/>
          <w:sz w:val="24"/>
          <w:szCs w:val="24"/>
        </w:rPr>
      </w:pPr>
      <w:r w:rsidRPr="004048CA">
        <w:rPr>
          <w:rStyle w:val="A5"/>
          <w:rFonts w:cs="Times New Roman"/>
          <w:b w:val="0"/>
          <w:sz w:val="24"/>
          <w:szCs w:val="24"/>
        </w:rPr>
        <w:t>Neo</w:t>
      </w:r>
      <w:r w:rsidRPr="004048CA">
        <w:rPr>
          <w:rStyle w:val="A5"/>
          <w:b w:val="0"/>
          <w:sz w:val="24"/>
          <w:szCs w:val="24"/>
        </w:rPr>
        <w:t>,</w:t>
      </w:r>
      <w:r w:rsidRPr="004048CA">
        <w:rPr>
          <w:rStyle w:val="A5"/>
          <w:rFonts w:cs="Times New Roman"/>
          <w:b w:val="0"/>
          <w:sz w:val="24"/>
          <w:szCs w:val="24"/>
        </w:rPr>
        <w:t xml:space="preserve"> Y</w:t>
      </w:r>
      <w:r w:rsidRPr="004048CA">
        <w:rPr>
          <w:rStyle w:val="A5"/>
          <w:b w:val="0"/>
          <w:sz w:val="24"/>
          <w:szCs w:val="24"/>
        </w:rPr>
        <w:t>.</w:t>
      </w:r>
      <w:r w:rsidRPr="004048CA">
        <w:rPr>
          <w:rStyle w:val="A5"/>
          <w:rFonts w:cs="Times New Roman"/>
          <w:b w:val="0"/>
          <w:sz w:val="24"/>
          <w:szCs w:val="24"/>
        </w:rPr>
        <w:t>P</w:t>
      </w:r>
      <w:r w:rsidRPr="004048CA">
        <w:rPr>
          <w:rStyle w:val="A5"/>
          <w:b w:val="0"/>
          <w:sz w:val="24"/>
          <w:szCs w:val="24"/>
        </w:rPr>
        <w:t>.</w:t>
      </w:r>
      <w:r w:rsidRPr="004048CA">
        <w:rPr>
          <w:rStyle w:val="A5"/>
          <w:rFonts w:cs="Times New Roman"/>
          <w:b w:val="0"/>
          <w:sz w:val="24"/>
          <w:szCs w:val="24"/>
        </w:rPr>
        <w:t>, Ariffin</w:t>
      </w:r>
      <w:r w:rsidRPr="004048CA">
        <w:rPr>
          <w:rStyle w:val="A5"/>
          <w:b w:val="0"/>
          <w:sz w:val="24"/>
          <w:szCs w:val="24"/>
        </w:rPr>
        <w:t>,</w:t>
      </w:r>
      <w:r w:rsidRPr="004048CA">
        <w:rPr>
          <w:rStyle w:val="A5"/>
          <w:rFonts w:cs="Times New Roman"/>
          <w:b w:val="0"/>
          <w:sz w:val="24"/>
          <w:szCs w:val="24"/>
        </w:rPr>
        <w:t xml:space="preserve"> A</w:t>
      </w:r>
      <w:r w:rsidRPr="004048CA">
        <w:rPr>
          <w:rStyle w:val="A5"/>
          <w:b w:val="0"/>
          <w:sz w:val="24"/>
          <w:szCs w:val="24"/>
        </w:rPr>
        <w:t>.</w:t>
      </w:r>
      <w:r w:rsidRPr="004048CA">
        <w:rPr>
          <w:rStyle w:val="A5"/>
          <w:rFonts w:cs="Times New Roman"/>
          <w:b w:val="0"/>
          <w:sz w:val="24"/>
          <w:szCs w:val="24"/>
        </w:rPr>
        <w:t>, Tan</w:t>
      </w:r>
      <w:r w:rsidRPr="004048CA">
        <w:rPr>
          <w:rStyle w:val="A5"/>
          <w:b w:val="0"/>
          <w:sz w:val="24"/>
          <w:szCs w:val="24"/>
        </w:rPr>
        <w:t>,</w:t>
      </w:r>
      <w:r w:rsidRPr="004048CA">
        <w:rPr>
          <w:rStyle w:val="A5"/>
          <w:rFonts w:cs="Times New Roman"/>
          <w:b w:val="0"/>
          <w:sz w:val="24"/>
          <w:szCs w:val="24"/>
        </w:rPr>
        <w:t xml:space="preserve"> C</w:t>
      </w:r>
      <w:r w:rsidRPr="004048CA">
        <w:rPr>
          <w:rStyle w:val="A5"/>
          <w:b w:val="0"/>
          <w:sz w:val="24"/>
          <w:szCs w:val="24"/>
        </w:rPr>
        <w:t>.</w:t>
      </w:r>
      <w:r w:rsidRPr="004048CA">
        <w:rPr>
          <w:rStyle w:val="A5"/>
          <w:rFonts w:cs="Times New Roman"/>
          <w:b w:val="0"/>
          <w:sz w:val="24"/>
          <w:szCs w:val="24"/>
        </w:rPr>
        <w:t>P</w:t>
      </w:r>
      <w:r w:rsidRPr="004048CA">
        <w:rPr>
          <w:rStyle w:val="A5"/>
          <w:b w:val="0"/>
          <w:sz w:val="24"/>
          <w:szCs w:val="24"/>
        </w:rPr>
        <w:t>. (2010)</w:t>
      </w:r>
      <w:r w:rsidRPr="004048CA">
        <w:rPr>
          <w:rStyle w:val="A5"/>
          <w:rFonts w:cs="Times New Roman"/>
          <w:b w:val="0"/>
          <w:sz w:val="24"/>
          <w:szCs w:val="24"/>
        </w:rPr>
        <w:t>. Phenolic acid analysis and an</w:t>
      </w:r>
      <w:r w:rsidRPr="004048CA">
        <w:rPr>
          <w:rStyle w:val="A5"/>
          <w:rFonts w:cs="Times New Roman"/>
          <w:b w:val="0"/>
          <w:sz w:val="24"/>
          <w:szCs w:val="24"/>
        </w:rPr>
        <w:softHyphen/>
        <w:t>tioxidant activity assessment of oil palm (</w:t>
      </w:r>
      <w:r w:rsidRPr="004048CA">
        <w:rPr>
          <w:rStyle w:val="A5"/>
          <w:rFonts w:cs="Times New Roman"/>
          <w:b w:val="0"/>
          <w:i/>
          <w:sz w:val="24"/>
          <w:szCs w:val="24"/>
        </w:rPr>
        <w:t>E. guineensis</w:t>
      </w:r>
      <w:r w:rsidRPr="004048CA">
        <w:rPr>
          <w:rStyle w:val="A5"/>
          <w:rFonts w:cs="Times New Roman"/>
          <w:b w:val="0"/>
          <w:sz w:val="24"/>
          <w:szCs w:val="24"/>
        </w:rPr>
        <w:t xml:space="preserve">) fruits extracts. </w:t>
      </w:r>
      <w:r w:rsidRPr="004048CA">
        <w:rPr>
          <w:rStyle w:val="A5"/>
          <w:rFonts w:cs="Times New Roman"/>
          <w:b w:val="0"/>
          <w:i/>
          <w:sz w:val="24"/>
          <w:szCs w:val="24"/>
        </w:rPr>
        <w:t>Food Chemistry</w:t>
      </w:r>
      <w:r w:rsidRPr="004048CA">
        <w:rPr>
          <w:rStyle w:val="A5"/>
          <w:rFonts w:cs="Times New Roman"/>
          <w:b w:val="0"/>
          <w:sz w:val="24"/>
          <w:szCs w:val="24"/>
        </w:rPr>
        <w:t>.</w:t>
      </w:r>
      <w:r w:rsidRPr="004048CA">
        <w:rPr>
          <w:rStyle w:val="A5"/>
          <w:b w:val="0"/>
          <w:i/>
          <w:sz w:val="24"/>
          <w:szCs w:val="24"/>
        </w:rPr>
        <w:t>1</w:t>
      </w:r>
      <w:r w:rsidRPr="004048CA">
        <w:rPr>
          <w:rStyle w:val="A5"/>
          <w:rFonts w:cs="Times New Roman"/>
          <w:b w:val="0"/>
          <w:i/>
          <w:sz w:val="24"/>
          <w:szCs w:val="24"/>
        </w:rPr>
        <w:t>22</w:t>
      </w:r>
      <w:r w:rsidRPr="004048CA">
        <w:rPr>
          <w:rStyle w:val="A5"/>
          <w:b w:val="0"/>
          <w:sz w:val="24"/>
          <w:szCs w:val="24"/>
        </w:rPr>
        <w:t>,</w:t>
      </w:r>
      <w:r w:rsidRPr="004048CA">
        <w:rPr>
          <w:rStyle w:val="A5"/>
          <w:rFonts w:cs="Times New Roman"/>
          <w:b w:val="0"/>
          <w:sz w:val="24"/>
          <w:szCs w:val="24"/>
        </w:rPr>
        <w:t xml:space="preserve"> 353-359.</w:t>
      </w:r>
    </w:p>
    <w:p w14:paraId="2583226C"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sz w:val="24"/>
          <w:szCs w:val="24"/>
        </w:rPr>
        <w:t>Ng, M.H. &amp; Choo, Y.M. (2016).Improved Method for the Qualitative Analyses of Palm Oil Carotenes Using UPLC.</w:t>
      </w:r>
      <w:r w:rsidRPr="004048CA">
        <w:rPr>
          <w:b w:val="0"/>
          <w:i/>
          <w:sz w:val="24"/>
          <w:szCs w:val="24"/>
        </w:rPr>
        <w:t>J.Chromatogr. Sci</w:t>
      </w:r>
      <w:r w:rsidRPr="004048CA">
        <w:rPr>
          <w:b w:val="0"/>
          <w:sz w:val="24"/>
          <w:szCs w:val="24"/>
        </w:rPr>
        <w:t xml:space="preserve">, </w:t>
      </w:r>
      <w:r w:rsidRPr="004048CA">
        <w:rPr>
          <w:b w:val="0"/>
          <w:i/>
          <w:sz w:val="24"/>
          <w:szCs w:val="24"/>
        </w:rPr>
        <w:t>54</w:t>
      </w:r>
      <w:r w:rsidRPr="004048CA">
        <w:rPr>
          <w:b w:val="0"/>
          <w:sz w:val="24"/>
          <w:szCs w:val="24"/>
        </w:rPr>
        <w:t xml:space="preserve">, 633–638. </w:t>
      </w:r>
    </w:p>
    <w:p w14:paraId="32CC60E7"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Nguyen, B. and Clements, J. (2017). Obesity Management Among Patients With Type 2 Diabetes and Prediabetes: A Focus on Lifestyle Modifications and Evidence of Antiobesity Medications. </w:t>
      </w:r>
      <w:r w:rsidRPr="004048CA">
        <w:rPr>
          <w:b w:val="0"/>
          <w:i/>
          <w:color w:val="000000"/>
          <w:sz w:val="24"/>
          <w:szCs w:val="24"/>
        </w:rPr>
        <w:t>Expert Rev EndocrinolMetab</w:t>
      </w:r>
      <w:r w:rsidRPr="004048CA">
        <w:rPr>
          <w:b w:val="0"/>
          <w:color w:val="000000"/>
          <w:sz w:val="24"/>
          <w:szCs w:val="24"/>
        </w:rPr>
        <w:t xml:space="preserve">, </w:t>
      </w:r>
      <w:r w:rsidRPr="004048CA">
        <w:rPr>
          <w:b w:val="0"/>
          <w:i/>
          <w:color w:val="000000"/>
          <w:sz w:val="24"/>
          <w:szCs w:val="24"/>
        </w:rPr>
        <w:t>12</w:t>
      </w:r>
      <w:r w:rsidRPr="004048CA">
        <w:rPr>
          <w:b w:val="0"/>
          <w:color w:val="000000"/>
          <w:sz w:val="24"/>
          <w:szCs w:val="24"/>
        </w:rPr>
        <w:t>(5), 303-313.</w:t>
      </w:r>
    </w:p>
    <w:p w14:paraId="65AE4553" w14:textId="77777777" w:rsidR="00E043EC" w:rsidRPr="004048CA" w:rsidRDefault="00E043EC" w:rsidP="00E043EC">
      <w:pPr>
        <w:ind w:left="720" w:hanging="720"/>
        <w:jc w:val="both"/>
        <w:rPr>
          <w:b w:val="0"/>
          <w:color w:val="000000"/>
          <w:sz w:val="24"/>
          <w:szCs w:val="24"/>
        </w:rPr>
      </w:pPr>
      <w:r w:rsidRPr="004048CA">
        <w:rPr>
          <w:b w:val="0"/>
          <w:sz w:val="24"/>
          <w:szCs w:val="24"/>
        </w:rPr>
        <w:t xml:space="preserve">Nkpozi, M., Adukwu, B., Ezeude, C., Onwere, S. (2020).Emerging Trends in the Burden of Cardiovascular Diseases in the Southeast Region of Nigeria, </w:t>
      </w:r>
      <w:r w:rsidRPr="004048CA">
        <w:rPr>
          <w:b w:val="0"/>
          <w:i/>
          <w:sz w:val="24"/>
          <w:szCs w:val="24"/>
        </w:rPr>
        <w:t>Journal of Drug Delivery and Therapeutics</w:t>
      </w:r>
      <w:r w:rsidRPr="004048CA">
        <w:rPr>
          <w:b w:val="0"/>
          <w:sz w:val="24"/>
          <w:szCs w:val="24"/>
        </w:rPr>
        <w:t xml:space="preserve">, </w:t>
      </w:r>
      <w:r w:rsidRPr="004048CA">
        <w:rPr>
          <w:b w:val="0"/>
          <w:i/>
          <w:sz w:val="24"/>
          <w:szCs w:val="24"/>
        </w:rPr>
        <w:t>10</w:t>
      </w:r>
      <w:r w:rsidRPr="004048CA">
        <w:rPr>
          <w:b w:val="0"/>
          <w:sz w:val="24"/>
          <w:szCs w:val="24"/>
        </w:rPr>
        <w:t>(6), 18-23.</w:t>
      </w:r>
    </w:p>
    <w:p w14:paraId="69A65EF6" w14:textId="6414D4B2" w:rsidR="00E043EC" w:rsidRPr="004048CA" w:rsidRDefault="00E043EC" w:rsidP="00E043EC">
      <w:pPr>
        <w:ind w:left="720" w:hanging="720"/>
        <w:jc w:val="both"/>
        <w:rPr>
          <w:b w:val="0"/>
          <w:color w:val="000000"/>
          <w:sz w:val="24"/>
          <w:szCs w:val="24"/>
          <w:shd w:val="clear" w:color="auto" w:fill="FFFFFF"/>
        </w:rPr>
      </w:pPr>
      <w:r w:rsidRPr="004048CA">
        <w:rPr>
          <w:b w:val="0"/>
          <w:color w:val="000000"/>
          <w:sz w:val="24"/>
          <w:szCs w:val="24"/>
          <w:shd w:val="clear" w:color="auto" w:fill="FFFFFF"/>
        </w:rPr>
        <w:t>Nou, E., Lo, J., Hadigan, C., Grinspoon, S.K. (2016).Pathophysiology and management of cardiovascular disease in</w:t>
      </w:r>
      <w:r w:rsidR="00DF23BA">
        <w:rPr>
          <w:b w:val="0"/>
          <w:color w:val="000000"/>
          <w:sz w:val="24"/>
          <w:szCs w:val="24"/>
          <w:shd w:val="clear" w:color="auto" w:fill="FFFFFF"/>
        </w:rPr>
        <w:t xml:space="preserve"> </w:t>
      </w:r>
      <w:r w:rsidRPr="004048CA">
        <w:rPr>
          <w:b w:val="0"/>
          <w:color w:val="000000"/>
          <w:sz w:val="24"/>
          <w:szCs w:val="24"/>
          <w:shd w:val="clear" w:color="auto" w:fill="FFFFFF"/>
        </w:rPr>
        <w:t>patients with HIV.</w:t>
      </w:r>
      <w:r w:rsidRPr="004048CA">
        <w:rPr>
          <w:b w:val="0"/>
          <w:i/>
          <w:color w:val="000000"/>
          <w:sz w:val="24"/>
          <w:szCs w:val="24"/>
          <w:shd w:val="clear" w:color="auto" w:fill="FFFFFF"/>
        </w:rPr>
        <w:t>Lancet Diabetes Endocrinol</w:t>
      </w:r>
      <w:r w:rsidRPr="004048CA">
        <w:rPr>
          <w:b w:val="0"/>
          <w:color w:val="000000"/>
          <w:sz w:val="24"/>
          <w:szCs w:val="24"/>
          <w:shd w:val="clear" w:color="auto" w:fill="FFFFFF"/>
        </w:rPr>
        <w:t xml:space="preserve">, </w:t>
      </w:r>
      <w:r w:rsidRPr="004048CA">
        <w:rPr>
          <w:b w:val="0"/>
          <w:i/>
          <w:color w:val="000000"/>
          <w:sz w:val="24"/>
          <w:szCs w:val="24"/>
          <w:shd w:val="clear" w:color="auto" w:fill="FFFFFF"/>
        </w:rPr>
        <w:t>4</w:t>
      </w:r>
      <w:r w:rsidRPr="004048CA">
        <w:rPr>
          <w:b w:val="0"/>
          <w:color w:val="000000"/>
          <w:sz w:val="24"/>
          <w:szCs w:val="24"/>
          <w:shd w:val="clear" w:color="auto" w:fill="FFFFFF"/>
        </w:rPr>
        <w:t>, 598–610.</w:t>
      </w:r>
    </w:p>
    <w:p w14:paraId="2E95ED18"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Obri, A., Claret, M. (2017). The Role of Epigenetics in Hypothalamic Energy Balance Control: Implications for Obesity. </w:t>
      </w:r>
      <w:r w:rsidRPr="004048CA">
        <w:rPr>
          <w:b w:val="0"/>
          <w:i/>
          <w:color w:val="000000"/>
          <w:sz w:val="24"/>
          <w:szCs w:val="24"/>
        </w:rPr>
        <w:t>Cell Stress</w:t>
      </w:r>
      <w:r w:rsidRPr="004048CA">
        <w:rPr>
          <w:b w:val="0"/>
          <w:color w:val="000000"/>
          <w:sz w:val="24"/>
          <w:szCs w:val="24"/>
        </w:rPr>
        <w:t xml:space="preserve">, </w:t>
      </w:r>
      <w:r w:rsidRPr="004048CA">
        <w:rPr>
          <w:b w:val="0"/>
          <w:i/>
          <w:color w:val="000000"/>
          <w:sz w:val="24"/>
          <w:szCs w:val="24"/>
        </w:rPr>
        <w:t>3</w:t>
      </w:r>
      <w:r w:rsidRPr="004048CA">
        <w:rPr>
          <w:b w:val="0"/>
          <w:color w:val="000000"/>
          <w:sz w:val="24"/>
          <w:szCs w:val="24"/>
        </w:rPr>
        <w:t xml:space="preserve">(7), 208-220. </w:t>
      </w:r>
    </w:p>
    <w:p w14:paraId="48B57082"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Odia, O.J., Ofori, S., Maduka, O. (2015). Palm oil and the heart: A review. </w:t>
      </w:r>
      <w:r w:rsidRPr="004048CA">
        <w:rPr>
          <w:b w:val="0"/>
          <w:i/>
          <w:iCs/>
          <w:color w:val="000000"/>
          <w:sz w:val="24"/>
          <w:szCs w:val="24"/>
        </w:rPr>
        <w:t>World J Cardioliology</w:t>
      </w:r>
      <w:r w:rsidRPr="004048CA">
        <w:rPr>
          <w:b w:val="0"/>
          <w:iCs/>
          <w:color w:val="000000"/>
          <w:sz w:val="24"/>
          <w:szCs w:val="24"/>
        </w:rPr>
        <w:t>,</w:t>
      </w:r>
      <w:r w:rsidRPr="004048CA">
        <w:rPr>
          <w:b w:val="0"/>
          <w:i/>
          <w:color w:val="000000"/>
          <w:sz w:val="24"/>
          <w:szCs w:val="24"/>
        </w:rPr>
        <w:t>7</w:t>
      </w:r>
      <w:r w:rsidRPr="004048CA">
        <w:rPr>
          <w:b w:val="0"/>
          <w:color w:val="000000"/>
          <w:sz w:val="24"/>
          <w:szCs w:val="24"/>
        </w:rPr>
        <w:t>(3), 144-149.</w:t>
      </w:r>
    </w:p>
    <w:p w14:paraId="73AA0D4E" w14:textId="37F893E1" w:rsidR="00E043EC" w:rsidRPr="004048CA" w:rsidRDefault="00E043EC" w:rsidP="00E043EC">
      <w:pPr>
        <w:ind w:left="720" w:hanging="720"/>
        <w:jc w:val="both"/>
        <w:rPr>
          <w:b w:val="0"/>
          <w:sz w:val="24"/>
          <w:szCs w:val="24"/>
        </w:rPr>
      </w:pPr>
      <w:r w:rsidRPr="004048CA">
        <w:rPr>
          <w:b w:val="0"/>
          <w:sz w:val="24"/>
          <w:szCs w:val="24"/>
          <w:shd w:val="clear" w:color="auto" w:fill="FFFFFF"/>
        </w:rPr>
        <w:t>Omland, T. (2010). New features of troponin testing in different clinical</w:t>
      </w:r>
      <w:r w:rsidR="00DC1D80">
        <w:rPr>
          <w:b w:val="0"/>
          <w:sz w:val="24"/>
          <w:szCs w:val="24"/>
          <w:shd w:val="clear" w:color="auto" w:fill="FFFFFF"/>
        </w:rPr>
        <w:t xml:space="preserve"> </w:t>
      </w:r>
      <w:r w:rsidRPr="004048CA">
        <w:rPr>
          <w:b w:val="0"/>
          <w:sz w:val="24"/>
          <w:szCs w:val="24"/>
          <w:shd w:val="clear" w:color="auto" w:fill="FFFFFF"/>
        </w:rPr>
        <w:t xml:space="preserve">settings (Review). </w:t>
      </w:r>
      <w:r w:rsidRPr="004048CA">
        <w:rPr>
          <w:b w:val="0"/>
          <w:i/>
          <w:sz w:val="24"/>
          <w:szCs w:val="24"/>
          <w:shd w:val="clear" w:color="auto" w:fill="FFFFFF"/>
        </w:rPr>
        <w:t>Journal of Intern Med</w:t>
      </w:r>
      <w:r w:rsidRPr="004048CA">
        <w:rPr>
          <w:b w:val="0"/>
          <w:sz w:val="24"/>
          <w:szCs w:val="24"/>
          <w:shd w:val="clear" w:color="auto" w:fill="FFFFFF"/>
        </w:rPr>
        <w:t xml:space="preserve">, </w:t>
      </w:r>
      <w:r w:rsidRPr="004048CA">
        <w:rPr>
          <w:b w:val="0"/>
          <w:i/>
          <w:sz w:val="24"/>
          <w:szCs w:val="24"/>
          <w:shd w:val="clear" w:color="auto" w:fill="FFFFFF"/>
        </w:rPr>
        <w:t>268</w:t>
      </w:r>
      <w:r w:rsidRPr="004048CA">
        <w:rPr>
          <w:b w:val="0"/>
          <w:sz w:val="24"/>
          <w:szCs w:val="24"/>
          <w:shd w:val="clear" w:color="auto" w:fill="FFFFFF"/>
        </w:rPr>
        <w:t>, 207-217.</w:t>
      </w:r>
    </w:p>
    <w:p w14:paraId="5DCD609F" w14:textId="77777777" w:rsidR="00E043EC" w:rsidRPr="004048CA" w:rsidRDefault="00E043EC" w:rsidP="00E043EC">
      <w:pPr>
        <w:ind w:left="720" w:hanging="720"/>
        <w:jc w:val="both"/>
        <w:rPr>
          <w:b w:val="0"/>
          <w:sz w:val="24"/>
          <w:szCs w:val="24"/>
        </w:rPr>
      </w:pPr>
      <w:r w:rsidRPr="004048CA">
        <w:rPr>
          <w:b w:val="0"/>
          <w:sz w:val="24"/>
          <w:szCs w:val="24"/>
        </w:rPr>
        <w:t>Ooi, C.K., Choo, Y.M., Ong, A.S.H. (1991). Recovery of carotenoids. US Patent No. 5019668.</w:t>
      </w:r>
    </w:p>
    <w:p w14:paraId="2B009432"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Osto, M., Abegg, K., Bueter, M., le Roux, C.W., Cani, P.D., Lutz, T.A. (2013). Roux-En-Y Gastric Bypass Surgery in Rats Alters Gut Microbiota Profile Along the Intestine. </w:t>
      </w:r>
      <w:r w:rsidRPr="004048CA">
        <w:rPr>
          <w:b w:val="0"/>
          <w:i/>
          <w:color w:val="000000"/>
          <w:sz w:val="24"/>
          <w:szCs w:val="24"/>
        </w:rPr>
        <w:t>PhysiolBehav</w:t>
      </w:r>
      <w:r w:rsidRPr="004048CA">
        <w:rPr>
          <w:b w:val="0"/>
          <w:color w:val="000000"/>
          <w:sz w:val="24"/>
          <w:szCs w:val="24"/>
        </w:rPr>
        <w:t xml:space="preserve">, </w:t>
      </w:r>
      <w:r w:rsidRPr="004048CA">
        <w:rPr>
          <w:b w:val="0"/>
          <w:i/>
          <w:color w:val="000000"/>
          <w:sz w:val="24"/>
          <w:szCs w:val="24"/>
        </w:rPr>
        <w:t>119</w:t>
      </w:r>
      <w:r w:rsidRPr="004048CA">
        <w:rPr>
          <w:b w:val="0"/>
          <w:color w:val="000000"/>
          <w:sz w:val="24"/>
          <w:szCs w:val="24"/>
        </w:rPr>
        <w:t xml:space="preserve">, 92-96. </w:t>
      </w:r>
    </w:p>
    <w:p w14:paraId="5042133C"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Paley, C.A., Johnson, M.I. (2018). Abdominal Obesity and Metabolic Syndrome: Exercise as Medicine. </w:t>
      </w:r>
      <w:r w:rsidRPr="004048CA">
        <w:rPr>
          <w:b w:val="0"/>
          <w:i/>
          <w:color w:val="000000"/>
          <w:sz w:val="24"/>
          <w:szCs w:val="24"/>
        </w:rPr>
        <w:t>BMC Sports Sci Med Rehabil</w:t>
      </w:r>
      <w:r w:rsidRPr="004048CA">
        <w:rPr>
          <w:b w:val="0"/>
          <w:color w:val="000000"/>
          <w:sz w:val="24"/>
          <w:szCs w:val="24"/>
        </w:rPr>
        <w:t xml:space="preserve">, </w:t>
      </w:r>
      <w:r w:rsidRPr="004048CA">
        <w:rPr>
          <w:b w:val="0"/>
          <w:i/>
          <w:color w:val="000000"/>
          <w:sz w:val="24"/>
          <w:szCs w:val="24"/>
        </w:rPr>
        <w:t>10</w:t>
      </w:r>
      <w:r w:rsidRPr="004048CA">
        <w:rPr>
          <w:b w:val="0"/>
          <w:color w:val="000000"/>
          <w:sz w:val="24"/>
          <w:szCs w:val="24"/>
        </w:rPr>
        <w:t>, 7.</w:t>
      </w:r>
    </w:p>
    <w:p w14:paraId="11E8D32B" w14:textId="77777777" w:rsidR="00E043EC" w:rsidRPr="004048CA" w:rsidRDefault="00E043EC" w:rsidP="00E043EC">
      <w:pPr>
        <w:ind w:left="720" w:hanging="720"/>
        <w:jc w:val="both"/>
        <w:rPr>
          <w:b w:val="0"/>
          <w:sz w:val="24"/>
          <w:szCs w:val="24"/>
        </w:rPr>
      </w:pPr>
      <w:r w:rsidRPr="004048CA">
        <w:rPr>
          <w:b w:val="0"/>
          <w:sz w:val="24"/>
          <w:szCs w:val="24"/>
        </w:rPr>
        <w:t xml:space="preserve">Parveez, G.K.A., Hishamuddin, E., Soh, K.L., Ong- Abdullah, M., Salleh, K.M., Bidin, M.N.I.Z., Sundram, S., Hasan, Z.A.A., Idris, Z. (2019). Oil palm economic performance in malaysia and r&amp;d progress in 2019. </w:t>
      </w:r>
      <w:r w:rsidRPr="004048CA">
        <w:rPr>
          <w:b w:val="0"/>
          <w:i/>
          <w:sz w:val="24"/>
          <w:szCs w:val="24"/>
        </w:rPr>
        <w:t>Journal of Oil Palm Res</w:t>
      </w:r>
      <w:r w:rsidRPr="004048CA">
        <w:rPr>
          <w:b w:val="0"/>
          <w:sz w:val="24"/>
          <w:szCs w:val="24"/>
        </w:rPr>
        <w:t xml:space="preserve">, </w:t>
      </w:r>
      <w:r w:rsidRPr="004048CA">
        <w:rPr>
          <w:b w:val="0"/>
          <w:i/>
          <w:sz w:val="24"/>
          <w:szCs w:val="24"/>
        </w:rPr>
        <w:t>32</w:t>
      </w:r>
      <w:r w:rsidRPr="004048CA">
        <w:rPr>
          <w:b w:val="0"/>
          <w:sz w:val="24"/>
          <w:szCs w:val="24"/>
        </w:rPr>
        <w:t>, 159-190.</w:t>
      </w:r>
    </w:p>
    <w:p w14:paraId="2BF9E174"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Patil, Kiran &amp; Karri, Sravani&amp;Hatware, Ketan&amp; Sharma, Sanjay. (2019). Natural anti-obesity agents and their therapeutic role in management of obesity: A future trend perspective. Biomedicine &amp; Pharmacotherapy. 110. 224-238. 10.1016/j.biopha.2018.11.076. 39. </w:t>
      </w:r>
    </w:p>
    <w:p w14:paraId="2C4AE7E6" w14:textId="77777777" w:rsidR="00E043EC" w:rsidRPr="004048CA" w:rsidRDefault="00E043EC" w:rsidP="00E043EC">
      <w:pPr>
        <w:autoSpaceDE w:val="0"/>
        <w:autoSpaceDN w:val="0"/>
        <w:adjustRightInd w:val="0"/>
        <w:spacing w:after="0"/>
        <w:ind w:left="720" w:hanging="720"/>
        <w:jc w:val="both"/>
        <w:rPr>
          <w:b w:val="0"/>
          <w:sz w:val="24"/>
          <w:szCs w:val="24"/>
          <w:shd w:val="clear" w:color="auto" w:fill="FFFFFF"/>
        </w:rPr>
      </w:pPr>
      <w:r w:rsidRPr="004048CA">
        <w:rPr>
          <w:b w:val="0"/>
          <w:sz w:val="24"/>
          <w:szCs w:val="24"/>
          <w:shd w:val="clear" w:color="auto" w:fill="FFFFFF"/>
        </w:rPr>
        <w:t>Pi-Sunyer, X. (2009).The medical risks of obesity.</w:t>
      </w:r>
      <w:r w:rsidRPr="004048CA">
        <w:rPr>
          <w:b w:val="0"/>
          <w:i/>
          <w:sz w:val="24"/>
          <w:szCs w:val="24"/>
          <w:shd w:val="clear" w:color="auto" w:fill="FFFFFF"/>
        </w:rPr>
        <w:t>Postgrad Medical Journal</w:t>
      </w:r>
      <w:r w:rsidRPr="004048CA">
        <w:rPr>
          <w:b w:val="0"/>
          <w:sz w:val="24"/>
          <w:szCs w:val="24"/>
          <w:shd w:val="clear" w:color="auto" w:fill="FFFFFF"/>
        </w:rPr>
        <w:t xml:space="preserve">, </w:t>
      </w:r>
      <w:r w:rsidRPr="004048CA">
        <w:rPr>
          <w:b w:val="0"/>
          <w:i/>
          <w:sz w:val="24"/>
          <w:szCs w:val="24"/>
          <w:shd w:val="clear" w:color="auto" w:fill="FFFFFF"/>
        </w:rPr>
        <w:t>121</w:t>
      </w:r>
      <w:r w:rsidRPr="004048CA">
        <w:rPr>
          <w:b w:val="0"/>
          <w:sz w:val="24"/>
          <w:szCs w:val="24"/>
          <w:shd w:val="clear" w:color="auto" w:fill="FFFFFF"/>
        </w:rPr>
        <w:t>(6),</w:t>
      </w:r>
      <w:r w:rsidRPr="004048CA">
        <w:rPr>
          <w:b w:val="0"/>
          <w:sz w:val="24"/>
          <w:szCs w:val="24"/>
        </w:rPr>
        <w:br/>
      </w:r>
      <w:r w:rsidRPr="004048CA">
        <w:rPr>
          <w:b w:val="0"/>
          <w:sz w:val="24"/>
          <w:szCs w:val="24"/>
          <w:shd w:val="clear" w:color="auto" w:fill="FFFFFF"/>
        </w:rPr>
        <w:t xml:space="preserve">21-33. </w:t>
      </w:r>
    </w:p>
    <w:p w14:paraId="50AF2457"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color w:val="000000"/>
          <w:sz w:val="24"/>
          <w:szCs w:val="24"/>
        </w:rPr>
        <w:t>Praagman, J., Beulens, J.W., Alssema, M. (2016). The association be</w:t>
      </w:r>
      <w:r w:rsidRPr="004048CA">
        <w:rPr>
          <w:b w:val="0"/>
          <w:color w:val="000000"/>
          <w:sz w:val="24"/>
          <w:szCs w:val="24"/>
        </w:rPr>
        <w:softHyphen/>
        <w:t xml:space="preserve">tween dietary saturated fatty acids and ischemic heart disease depends on the type and source of fatty acid in the </w:t>
      </w:r>
      <w:r w:rsidRPr="004048CA">
        <w:rPr>
          <w:b w:val="0"/>
          <w:color w:val="000000"/>
          <w:sz w:val="24"/>
          <w:szCs w:val="24"/>
        </w:rPr>
        <w:lastRenderedPageBreak/>
        <w:t xml:space="preserve">European Prospective Investigation into cancer and Nutrition-Netherlands cohort. </w:t>
      </w:r>
      <w:r w:rsidRPr="004048CA">
        <w:rPr>
          <w:b w:val="0"/>
          <w:i/>
          <w:color w:val="000000"/>
          <w:sz w:val="24"/>
          <w:szCs w:val="24"/>
        </w:rPr>
        <w:t>Am J ClinNutr</w:t>
      </w:r>
      <w:r w:rsidRPr="004048CA">
        <w:rPr>
          <w:b w:val="0"/>
          <w:color w:val="000000"/>
          <w:sz w:val="24"/>
          <w:szCs w:val="24"/>
        </w:rPr>
        <w:t xml:space="preserve">, </w:t>
      </w:r>
      <w:r w:rsidRPr="004048CA">
        <w:rPr>
          <w:b w:val="0"/>
          <w:i/>
          <w:color w:val="000000"/>
          <w:sz w:val="24"/>
          <w:szCs w:val="24"/>
        </w:rPr>
        <w:t>103</w:t>
      </w:r>
      <w:r w:rsidRPr="004048CA">
        <w:rPr>
          <w:b w:val="0"/>
          <w:color w:val="000000"/>
          <w:sz w:val="24"/>
          <w:szCs w:val="24"/>
        </w:rPr>
        <w:t xml:space="preserve">, 356-365. </w:t>
      </w:r>
    </w:p>
    <w:p w14:paraId="6A1209E0" w14:textId="77777777" w:rsidR="00E043EC" w:rsidRPr="004048CA" w:rsidRDefault="00E043EC" w:rsidP="00E043EC">
      <w:pPr>
        <w:ind w:left="720" w:hanging="720"/>
        <w:jc w:val="both"/>
        <w:rPr>
          <w:b w:val="0"/>
          <w:sz w:val="24"/>
          <w:szCs w:val="24"/>
        </w:rPr>
      </w:pPr>
      <w:r w:rsidRPr="004048CA">
        <w:rPr>
          <w:b w:val="0"/>
          <w:sz w:val="24"/>
          <w:szCs w:val="24"/>
        </w:rPr>
        <w:t>Purnama, K.O., Setyaningsih, D., Hambali, E., Taniwiryono, D. (2020). Processing, characteristics, and potential application of red palm oil-a review.</w:t>
      </w:r>
      <w:r w:rsidRPr="004048CA">
        <w:rPr>
          <w:b w:val="0"/>
          <w:i/>
          <w:sz w:val="24"/>
          <w:szCs w:val="24"/>
        </w:rPr>
        <w:t>Int. J. Oil Palm</w:t>
      </w:r>
      <w:r w:rsidRPr="004048CA">
        <w:rPr>
          <w:b w:val="0"/>
          <w:sz w:val="24"/>
          <w:szCs w:val="24"/>
        </w:rPr>
        <w:t xml:space="preserve">, </w:t>
      </w:r>
      <w:r w:rsidRPr="004048CA">
        <w:rPr>
          <w:b w:val="0"/>
          <w:i/>
          <w:sz w:val="24"/>
          <w:szCs w:val="24"/>
        </w:rPr>
        <w:t>3</w:t>
      </w:r>
      <w:r w:rsidRPr="004048CA">
        <w:rPr>
          <w:b w:val="0"/>
          <w:sz w:val="24"/>
          <w:szCs w:val="24"/>
        </w:rPr>
        <w:t>, 40-55.</w:t>
      </w:r>
    </w:p>
    <w:p w14:paraId="5111C245" w14:textId="58F12521" w:rsidR="00E043EC" w:rsidRPr="004048CA" w:rsidRDefault="00E043EC" w:rsidP="00E043EC">
      <w:pPr>
        <w:autoSpaceDE w:val="0"/>
        <w:autoSpaceDN w:val="0"/>
        <w:adjustRightInd w:val="0"/>
        <w:spacing w:after="0"/>
        <w:ind w:left="720" w:hanging="720"/>
        <w:jc w:val="both"/>
        <w:rPr>
          <w:b w:val="0"/>
          <w:sz w:val="24"/>
          <w:szCs w:val="24"/>
          <w:shd w:val="clear" w:color="auto" w:fill="FFFFFF"/>
        </w:rPr>
      </w:pPr>
      <w:r w:rsidRPr="004048CA">
        <w:rPr>
          <w:rStyle w:val="markedcontent"/>
          <w:b w:val="0"/>
          <w:sz w:val="24"/>
          <w:szCs w:val="24"/>
          <w:shd w:val="clear" w:color="auto" w:fill="FFFFFF"/>
        </w:rPr>
        <w:t>Rani, M., Nusrat, S. &amp; Hawken, L.H. (2012). A qualitative</w:t>
      </w:r>
      <w:r w:rsidR="00C92559">
        <w:rPr>
          <w:rStyle w:val="markedcontent"/>
          <w:b w:val="0"/>
          <w:sz w:val="24"/>
          <w:szCs w:val="24"/>
          <w:shd w:val="clear" w:color="auto" w:fill="FFFFFF"/>
        </w:rPr>
        <w:t xml:space="preserve"> </w:t>
      </w:r>
      <w:r w:rsidRPr="004048CA">
        <w:rPr>
          <w:rStyle w:val="markedcontent"/>
          <w:b w:val="0"/>
          <w:sz w:val="24"/>
          <w:szCs w:val="24"/>
          <w:shd w:val="clear" w:color="auto" w:fill="FFFFFF"/>
        </w:rPr>
        <w:t>study of governance of evolving response to non</w:t>
      </w:r>
      <w:r w:rsidRPr="004048CA">
        <w:rPr>
          <w:rStyle w:val="markedcontent"/>
          <w:b w:val="0"/>
          <w:sz w:val="24"/>
          <w:szCs w:val="24"/>
          <w:shd w:val="clear" w:color="auto" w:fill="FFFFFF"/>
        </w:rPr>
        <w:noBreakHyphen/>
        <w:t>communicable diseases in low</w:t>
      </w:r>
      <w:r w:rsidRPr="004048CA">
        <w:rPr>
          <w:rStyle w:val="markedcontent"/>
          <w:b w:val="0"/>
          <w:sz w:val="24"/>
          <w:szCs w:val="24"/>
          <w:shd w:val="clear" w:color="auto" w:fill="FFFFFF"/>
        </w:rPr>
        <w:noBreakHyphen/>
        <w:t>and middle</w:t>
      </w:r>
      <w:r w:rsidRPr="004048CA">
        <w:rPr>
          <w:rStyle w:val="markedcontent"/>
          <w:b w:val="0"/>
          <w:sz w:val="24"/>
          <w:szCs w:val="24"/>
          <w:shd w:val="clear" w:color="auto" w:fill="FFFFFF"/>
        </w:rPr>
        <w:noBreakHyphen/>
        <w:t>income</w:t>
      </w:r>
      <w:r w:rsidR="00C92559">
        <w:rPr>
          <w:rStyle w:val="markedcontent"/>
          <w:b w:val="0"/>
          <w:sz w:val="24"/>
          <w:szCs w:val="24"/>
          <w:shd w:val="clear" w:color="auto" w:fill="FFFFFF"/>
        </w:rPr>
        <w:t xml:space="preserve"> </w:t>
      </w:r>
      <w:r w:rsidRPr="004048CA">
        <w:rPr>
          <w:rStyle w:val="markedcontent"/>
          <w:b w:val="0"/>
          <w:sz w:val="24"/>
          <w:szCs w:val="24"/>
          <w:shd w:val="clear" w:color="auto" w:fill="FFFFFF"/>
        </w:rPr>
        <w:t>countries: current status, risks and options.</w:t>
      </w:r>
      <w:r w:rsidRPr="004048CA">
        <w:rPr>
          <w:rStyle w:val="markedcontent"/>
          <w:b w:val="0"/>
          <w:i/>
          <w:sz w:val="24"/>
          <w:szCs w:val="24"/>
          <w:shd w:val="clear" w:color="auto" w:fill="FFFFFF"/>
        </w:rPr>
        <w:t>BMC Public Health</w:t>
      </w:r>
      <w:r w:rsidRPr="004048CA">
        <w:rPr>
          <w:rStyle w:val="markedcontent"/>
          <w:b w:val="0"/>
          <w:sz w:val="24"/>
          <w:szCs w:val="24"/>
          <w:shd w:val="clear" w:color="auto" w:fill="FFFFFF"/>
        </w:rPr>
        <w:t xml:space="preserve">, </w:t>
      </w:r>
      <w:r w:rsidRPr="004048CA">
        <w:rPr>
          <w:rStyle w:val="markedcontent"/>
          <w:b w:val="0"/>
          <w:i/>
          <w:sz w:val="24"/>
          <w:szCs w:val="24"/>
          <w:shd w:val="clear" w:color="auto" w:fill="FFFFFF"/>
        </w:rPr>
        <w:t>12</w:t>
      </w:r>
      <w:r w:rsidRPr="004048CA">
        <w:rPr>
          <w:rStyle w:val="markedcontent"/>
          <w:b w:val="0"/>
          <w:sz w:val="24"/>
          <w:szCs w:val="24"/>
          <w:shd w:val="clear" w:color="auto" w:fill="FFFFFF"/>
        </w:rPr>
        <w:t>, 877.</w:t>
      </w:r>
    </w:p>
    <w:p w14:paraId="3156C07C"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Ridaura, V.K., Faith, J.J., Rey, F.E., Cheng, J., Duncan, A.E., Kau, A.L. (2013). Gut Microbiota From Twins Discordant for Obesity Modulate Metabolism in Mice. </w:t>
      </w:r>
      <w:r w:rsidRPr="004048CA">
        <w:rPr>
          <w:b w:val="0"/>
          <w:i/>
          <w:color w:val="000000"/>
          <w:sz w:val="24"/>
          <w:szCs w:val="24"/>
        </w:rPr>
        <w:t>Science</w:t>
      </w:r>
      <w:r w:rsidRPr="004048CA">
        <w:rPr>
          <w:b w:val="0"/>
          <w:color w:val="000000"/>
          <w:sz w:val="24"/>
          <w:szCs w:val="24"/>
        </w:rPr>
        <w:t xml:space="preserve">, </w:t>
      </w:r>
      <w:r w:rsidRPr="004048CA">
        <w:rPr>
          <w:b w:val="0"/>
          <w:i/>
          <w:color w:val="000000"/>
          <w:sz w:val="24"/>
          <w:szCs w:val="24"/>
        </w:rPr>
        <w:t>341</w:t>
      </w:r>
      <w:r w:rsidRPr="004048CA">
        <w:rPr>
          <w:b w:val="0"/>
          <w:color w:val="000000"/>
          <w:sz w:val="24"/>
          <w:szCs w:val="24"/>
        </w:rPr>
        <w:t>(6150), 1241214.</w:t>
      </w:r>
    </w:p>
    <w:p w14:paraId="682332B5"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Robson, J., Ayerbe, L., Mathur, R., Addo, J., Wragg, A. (2015). Clinical value of chest pain presentation and prodromes on the assessment of cardiovascular disease: a cohort study. </w:t>
      </w:r>
      <w:r w:rsidRPr="004048CA">
        <w:rPr>
          <w:b w:val="0"/>
          <w:i/>
          <w:color w:val="000000"/>
          <w:sz w:val="24"/>
          <w:szCs w:val="24"/>
        </w:rPr>
        <w:t>BMJ Open</w:t>
      </w:r>
      <w:r w:rsidRPr="004048CA">
        <w:rPr>
          <w:b w:val="0"/>
          <w:color w:val="000000"/>
          <w:sz w:val="24"/>
          <w:szCs w:val="24"/>
        </w:rPr>
        <w:t xml:space="preserve">, </w:t>
      </w:r>
      <w:r w:rsidRPr="004048CA">
        <w:rPr>
          <w:b w:val="0"/>
          <w:i/>
          <w:color w:val="000000"/>
          <w:sz w:val="24"/>
          <w:szCs w:val="24"/>
        </w:rPr>
        <w:t>5</w:t>
      </w:r>
      <w:r w:rsidRPr="004048CA">
        <w:rPr>
          <w:b w:val="0"/>
          <w:color w:val="000000"/>
          <w:sz w:val="24"/>
          <w:szCs w:val="24"/>
        </w:rPr>
        <w:t>(4), 007251.</w:t>
      </w:r>
    </w:p>
    <w:p w14:paraId="295D258B"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Romero-Ibarguengoitia, M.E., Vadillo-Ortega, F., Caballero, A.E., Ibarra-González, I., Herrera-Rosas, A., Serratos-Canales, M.F. (2018).Family History and Obesity in Youth, Their Effect on Acylcarnitine/Aminoacids Metabolomics and Non-Alcoholic Fatty Liver Disease (NAFLD).Structural Equation Modeling Approach.</w:t>
      </w:r>
      <w:r w:rsidRPr="004048CA">
        <w:rPr>
          <w:b w:val="0"/>
          <w:i/>
          <w:color w:val="000000"/>
          <w:sz w:val="24"/>
          <w:szCs w:val="24"/>
        </w:rPr>
        <w:t>PloS One</w:t>
      </w:r>
      <w:r w:rsidRPr="004048CA">
        <w:rPr>
          <w:b w:val="0"/>
          <w:color w:val="000000"/>
          <w:sz w:val="24"/>
          <w:szCs w:val="24"/>
        </w:rPr>
        <w:t xml:space="preserve">, </w:t>
      </w:r>
      <w:r w:rsidRPr="004048CA">
        <w:rPr>
          <w:b w:val="0"/>
          <w:i/>
          <w:color w:val="000000"/>
          <w:sz w:val="24"/>
          <w:szCs w:val="24"/>
        </w:rPr>
        <w:t>13</w:t>
      </w:r>
      <w:r w:rsidRPr="004048CA">
        <w:rPr>
          <w:b w:val="0"/>
          <w:color w:val="000000"/>
          <w:sz w:val="24"/>
          <w:szCs w:val="24"/>
        </w:rPr>
        <w:t>(2), 0193138.</w:t>
      </w:r>
    </w:p>
    <w:p w14:paraId="75760C86" w14:textId="77777777" w:rsidR="00E043EC" w:rsidRPr="004048CA" w:rsidRDefault="00E043EC" w:rsidP="00E043EC">
      <w:pPr>
        <w:ind w:left="720" w:hanging="720"/>
        <w:jc w:val="both"/>
        <w:rPr>
          <w:b w:val="0"/>
          <w:sz w:val="24"/>
          <w:szCs w:val="24"/>
        </w:rPr>
      </w:pPr>
      <w:r w:rsidRPr="004048CA">
        <w:rPr>
          <w:b w:val="0"/>
          <w:sz w:val="24"/>
          <w:szCs w:val="24"/>
        </w:rPr>
        <w:t>Rossi, M., Gianazza, M., Alamprese, C., Stanga, F. (2001).The effect of bleaching and physical refining on colour and minor components of palm oil.</w:t>
      </w:r>
      <w:r w:rsidRPr="004048CA">
        <w:rPr>
          <w:b w:val="0"/>
          <w:i/>
          <w:sz w:val="24"/>
          <w:szCs w:val="24"/>
        </w:rPr>
        <w:t>J. Am. Oil Chem. Soc</w:t>
      </w:r>
      <w:r w:rsidRPr="004048CA">
        <w:rPr>
          <w:b w:val="0"/>
          <w:sz w:val="24"/>
          <w:szCs w:val="24"/>
        </w:rPr>
        <w:t xml:space="preserve">, </w:t>
      </w:r>
      <w:r w:rsidRPr="004048CA">
        <w:rPr>
          <w:b w:val="0"/>
          <w:i/>
          <w:sz w:val="24"/>
          <w:szCs w:val="24"/>
        </w:rPr>
        <w:t>78</w:t>
      </w:r>
      <w:r w:rsidRPr="004048CA">
        <w:rPr>
          <w:b w:val="0"/>
          <w:sz w:val="24"/>
          <w:szCs w:val="24"/>
        </w:rPr>
        <w:t>, 1051-1055.</w:t>
      </w:r>
    </w:p>
    <w:p w14:paraId="4CCB7860"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rFonts w:eastAsia="MinionPro-Regular"/>
          <w:b w:val="0"/>
          <w:sz w:val="24"/>
          <w:szCs w:val="24"/>
        </w:rPr>
        <w:lastRenderedPageBreak/>
        <w:t xml:space="preserve">Rupani, P.F., Singh, R.P., Ibrahim, M.H., Esa, N. (2010). Review of current palm oil mill effluent (pome) treatment methods: vermicomposting as a sustainable practice. </w:t>
      </w:r>
      <w:r w:rsidRPr="004048CA">
        <w:rPr>
          <w:rFonts w:eastAsia="MinionPro-Regular"/>
          <w:b w:val="0"/>
          <w:i/>
          <w:sz w:val="24"/>
          <w:szCs w:val="24"/>
        </w:rPr>
        <w:t>World Appl Sci J</w:t>
      </w:r>
      <w:r w:rsidRPr="004048CA">
        <w:rPr>
          <w:rFonts w:eastAsia="MinionPro-Regular"/>
          <w:b w:val="0"/>
          <w:sz w:val="24"/>
          <w:szCs w:val="24"/>
        </w:rPr>
        <w:t xml:space="preserve">, </w:t>
      </w:r>
      <w:r w:rsidRPr="004048CA">
        <w:rPr>
          <w:rFonts w:eastAsia="MinionPro-Regular"/>
          <w:b w:val="0"/>
          <w:i/>
          <w:sz w:val="24"/>
          <w:szCs w:val="24"/>
        </w:rPr>
        <w:t>11</w:t>
      </w:r>
      <w:r w:rsidRPr="004048CA">
        <w:rPr>
          <w:rFonts w:eastAsia="MinionPro-Regular"/>
          <w:b w:val="0"/>
          <w:sz w:val="24"/>
          <w:szCs w:val="24"/>
        </w:rPr>
        <w:t>, 70-81.</w:t>
      </w:r>
    </w:p>
    <w:p w14:paraId="34D5D2EB"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Sadeghirad, B., Duhaney, T., Motaghipisheh, S., Campbell, N.R., Johnston, B.C. (2016). Influence of Unhealthy Food and Beverage Marketing on Children's Dietary Intake and Preference: A Systematic Review and Meta-Analysis of Randomized Trials. </w:t>
      </w:r>
      <w:r w:rsidRPr="004048CA">
        <w:rPr>
          <w:b w:val="0"/>
          <w:i/>
          <w:color w:val="000000"/>
          <w:sz w:val="24"/>
          <w:szCs w:val="24"/>
        </w:rPr>
        <w:t>Obesity Review</w:t>
      </w:r>
      <w:r w:rsidRPr="004048CA">
        <w:rPr>
          <w:b w:val="0"/>
          <w:color w:val="000000"/>
          <w:sz w:val="24"/>
          <w:szCs w:val="24"/>
        </w:rPr>
        <w:t xml:space="preserve">, </w:t>
      </w:r>
      <w:r w:rsidRPr="004048CA">
        <w:rPr>
          <w:b w:val="0"/>
          <w:i/>
          <w:color w:val="000000"/>
          <w:sz w:val="24"/>
          <w:szCs w:val="24"/>
        </w:rPr>
        <w:t>17</w:t>
      </w:r>
      <w:r w:rsidRPr="004048CA">
        <w:rPr>
          <w:b w:val="0"/>
          <w:color w:val="000000"/>
          <w:sz w:val="24"/>
          <w:szCs w:val="24"/>
        </w:rPr>
        <w:t>(10), 945-959.</w:t>
      </w:r>
    </w:p>
    <w:p w14:paraId="0A094542"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Sender, R., Fuchs, S., Milo, R. (2016). Revised Estimates for the Number of Human and Bacteria Cells in the Body. </w:t>
      </w:r>
      <w:r w:rsidRPr="004048CA">
        <w:rPr>
          <w:b w:val="0"/>
          <w:i/>
          <w:color w:val="000000"/>
          <w:sz w:val="24"/>
          <w:szCs w:val="24"/>
        </w:rPr>
        <w:t>PloSBiol</w:t>
      </w:r>
      <w:r w:rsidRPr="004048CA">
        <w:rPr>
          <w:b w:val="0"/>
          <w:color w:val="000000"/>
          <w:sz w:val="24"/>
          <w:szCs w:val="24"/>
        </w:rPr>
        <w:t xml:space="preserve">, </w:t>
      </w:r>
      <w:r w:rsidRPr="004048CA">
        <w:rPr>
          <w:b w:val="0"/>
          <w:i/>
          <w:color w:val="000000"/>
          <w:sz w:val="24"/>
          <w:szCs w:val="24"/>
        </w:rPr>
        <w:t>14</w:t>
      </w:r>
      <w:r w:rsidRPr="004048CA">
        <w:rPr>
          <w:b w:val="0"/>
          <w:color w:val="000000"/>
          <w:sz w:val="24"/>
          <w:szCs w:val="24"/>
        </w:rPr>
        <w:t xml:space="preserve">(8), 1002533. </w:t>
      </w:r>
    </w:p>
    <w:p w14:paraId="20B2BE2F" w14:textId="77777777" w:rsidR="00E043EC" w:rsidRPr="004048CA" w:rsidRDefault="00E043EC" w:rsidP="00E043EC">
      <w:pPr>
        <w:ind w:left="720" w:hanging="720"/>
        <w:jc w:val="both"/>
        <w:rPr>
          <w:b w:val="0"/>
          <w:sz w:val="24"/>
          <w:szCs w:val="24"/>
        </w:rPr>
      </w:pPr>
      <w:r w:rsidRPr="004048CA">
        <w:rPr>
          <w:b w:val="0"/>
          <w:sz w:val="24"/>
          <w:szCs w:val="24"/>
        </w:rPr>
        <w:t xml:space="preserve">Sharp, A.L., Baecker, A.S., Shen, E., Redberg, R., Lee, M.S., Ferencik, M., Natsui, S., Zheng, C., Kawatkar, A., Gould, M.K., Sun, B.C. (2019). Effect of a HEART Care Pathway on Chest Pain Management Within an Integrated Health System. </w:t>
      </w:r>
      <w:r w:rsidRPr="004048CA">
        <w:rPr>
          <w:b w:val="0"/>
          <w:i/>
          <w:sz w:val="24"/>
          <w:szCs w:val="24"/>
        </w:rPr>
        <w:t>Ann Emerg Med</w:t>
      </w:r>
      <w:r w:rsidRPr="004048CA">
        <w:rPr>
          <w:b w:val="0"/>
          <w:sz w:val="24"/>
          <w:szCs w:val="24"/>
        </w:rPr>
        <w:t xml:space="preserve">, </w:t>
      </w:r>
      <w:r w:rsidRPr="004048CA">
        <w:rPr>
          <w:b w:val="0"/>
          <w:i/>
          <w:sz w:val="24"/>
          <w:szCs w:val="24"/>
        </w:rPr>
        <w:t>74</w:t>
      </w:r>
      <w:r w:rsidRPr="004048CA">
        <w:rPr>
          <w:b w:val="0"/>
          <w:sz w:val="24"/>
          <w:szCs w:val="24"/>
        </w:rPr>
        <w:t>(2), 171</w:t>
      </w:r>
      <w:r w:rsidRPr="004048CA">
        <w:rPr>
          <w:b w:val="0"/>
          <w:sz w:val="24"/>
          <w:szCs w:val="24"/>
        </w:rPr>
        <w:softHyphen/>
        <w:t>180.</w:t>
      </w:r>
    </w:p>
    <w:p w14:paraId="0436D650"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Shimizu, H., Desrochers, P. (2012). L’huile de palme: avantagessanitaires, environnementaux et économiques. Note économique. 2012.</w:t>
      </w:r>
    </w:p>
    <w:p w14:paraId="46C8683F" w14:textId="78FAB721" w:rsidR="00E043EC" w:rsidRPr="004048CA" w:rsidRDefault="00E043EC" w:rsidP="00E043EC">
      <w:pPr>
        <w:ind w:left="720" w:hanging="720"/>
        <w:jc w:val="both"/>
        <w:rPr>
          <w:b w:val="0"/>
          <w:color w:val="000000"/>
          <w:sz w:val="24"/>
          <w:szCs w:val="24"/>
        </w:rPr>
      </w:pPr>
      <w:r w:rsidRPr="004048CA">
        <w:rPr>
          <w:b w:val="0"/>
          <w:color w:val="000000"/>
          <w:sz w:val="24"/>
          <w:szCs w:val="24"/>
        </w:rPr>
        <w:t>Siket, M.S. and Edlow, J. (2013). Transient ischemic attack: an evidence</w:t>
      </w:r>
      <w:r w:rsidRPr="004048CA">
        <w:rPr>
          <w:b w:val="0"/>
          <w:color w:val="000000"/>
          <w:sz w:val="24"/>
          <w:szCs w:val="24"/>
        </w:rPr>
        <w:softHyphen/>
      </w:r>
      <w:r w:rsidR="00DC1D80">
        <w:rPr>
          <w:b w:val="0"/>
          <w:color w:val="000000"/>
          <w:sz w:val="24"/>
          <w:szCs w:val="24"/>
        </w:rPr>
        <w:t xml:space="preserve"> </w:t>
      </w:r>
      <w:r w:rsidRPr="004048CA">
        <w:rPr>
          <w:b w:val="0"/>
          <w:color w:val="000000"/>
          <w:sz w:val="24"/>
          <w:szCs w:val="24"/>
        </w:rPr>
        <w:t xml:space="preserve">based update. </w:t>
      </w:r>
      <w:r w:rsidRPr="004048CA">
        <w:rPr>
          <w:b w:val="0"/>
          <w:i/>
          <w:color w:val="000000"/>
          <w:sz w:val="24"/>
          <w:szCs w:val="24"/>
        </w:rPr>
        <w:t>Emerg Med Pract</w:t>
      </w:r>
      <w:r w:rsidRPr="004048CA">
        <w:rPr>
          <w:b w:val="0"/>
          <w:color w:val="000000"/>
          <w:sz w:val="24"/>
          <w:szCs w:val="24"/>
        </w:rPr>
        <w:t>, 15(1):1</w:t>
      </w:r>
      <w:r w:rsidRPr="004048CA">
        <w:rPr>
          <w:b w:val="0"/>
          <w:color w:val="000000"/>
          <w:sz w:val="24"/>
          <w:szCs w:val="24"/>
        </w:rPr>
        <w:softHyphen/>
        <w:t xml:space="preserve">26. </w:t>
      </w:r>
    </w:p>
    <w:p w14:paraId="115400AC" w14:textId="77777777" w:rsidR="00E043EC" w:rsidRPr="004048CA" w:rsidRDefault="00E043EC" w:rsidP="00E043EC">
      <w:pPr>
        <w:autoSpaceDE w:val="0"/>
        <w:autoSpaceDN w:val="0"/>
        <w:adjustRightInd w:val="0"/>
        <w:spacing w:after="0"/>
        <w:ind w:left="720" w:hanging="720"/>
        <w:jc w:val="both"/>
        <w:rPr>
          <w:b w:val="0"/>
          <w:color w:val="000000"/>
          <w:sz w:val="24"/>
          <w:szCs w:val="24"/>
          <w:shd w:val="clear" w:color="auto" w:fill="FFFFFF"/>
        </w:rPr>
      </w:pPr>
      <w:r w:rsidRPr="004048CA">
        <w:rPr>
          <w:b w:val="0"/>
          <w:color w:val="000000"/>
          <w:sz w:val="24"/>
          <w:szCs w:val="24"/>
        </w:rPr>
        <w:t xml:space="preserve">Singh, R.K., Kumar, P., Mahalingam, K. (2017). Molecular Genetics of Human Obesity: A Comprehensive Review. </w:t>
      </w:r>
      <w:r w:rsidRPr="004048CA">
        <w:rPr>
          <w:b w:val="0"/>
          <w:i/>
          <w:color w:val="000000"/>
          <w:sz w:val="24"/>
          <w:szCs w:val="24"/>
        </w:rPr>
        <w:t>C R Biol</w:t>
      </w:r>
      <w:r w:rsidRPr="004048CA">
        <w:rPr>
          <w:b w:val="0"/>
          <w:color w:val="000000"/>
          <w:sz w:val="24"/>
          <w:szCs w:val="24"/>
        </w:rPr>
        <w:t xml:space="preserve">, </w:t>
      </w:r>
      <w:r w:rsidRPr="004048CA">
        <w:rPr>
          <w:b w:val="0"/>
          <w:i/>
          <w:color w:val="000000"/>
          <w:sz w:val="24"/>
          <w:szCs w:val="24"/>
        </w:rPr>
        <w:t>340</w:t>
      </w:r>
      <w:r w:rsidRPr="004048CA">
        <w:rPr>
          <w:b w:val="0"/>
          <w:color w:val="000000"/>
          <w:sz w:val="24"/>
          <w:szCs w:val="24"/>
        </w:rPr>
        <w:t xml:space="preserve">(2):87-108. </w:t>
      </w:r>
    </w:p>
    <w:p w14:paraId="5EAA7A68"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Siri-Tarino, P.W., Sun, Q., Hu, F.B. (2010).Saturated fat, carbohydrate, and cardiovascular disease.</w:t>
      </w:r>
      <w:r w:rsidRPr="004048CA">
        <w:rPr>
          <w:b w:val="0"/>
          <w:i/>
          <w:color w:val="000000"/>
          <w:sz w:val="24"/>
          <w:szCs w:val="24"/>
        </w:rPr>
        <w:t>Am J ClinNutr</w:t>
      </w:r>
      <w:r w:rsidRPr="004048CA">
        <w:rPr>
          <w:b w:val="0"/>
          <w:color w:val="000000"/>
          <w:sz w:val="24"/>
          <w:szCs w:val="24"/>
        </w:rPr>
        <w:t xml:space="preserve">, </w:t>
      </w:r>
      <w:r w:rsidRPr="004048CA">
        <w:rPr>
          <w:b w:val="0"/>
          <w:i/>
          <w:color w:val="000000"/>
          <w:sz w:val="24"/>
          <w:szCs w:val="24"/>
        </w:rPr>
        <w:t>91</w:t>
      </w:r>
      <w:r w:rsidRPr="004048CA">
        <w:rPr>
          <w:b w:val="0"/>
          <w:color w:val="000000"/>
          <w:sz w:val="24"/>
          <w:szCs w:val="24"/>
        </w:rPr>
        <w:t>, 502-509.</w:t>
      </w:r>
    </w:p>
    <w:p w14:paraId="4D26E34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Srinivasan, S., Chen, L., Todd, J., Divers, J., Gidding, S., Chernausek, S. (2021). The First Genome-Wide Association Study for Type 2 Diabetes in Youth: The Progress in Diabetes Genetics in Youth (ProDiGY) Consortium. </w:t>
      </w:r>
      <w:r w:rsidRPr="004048CA">
        <w:rPr>
          <w:b w:val="0"/>
          <w:i/>
          <w:color w:val="000000"/>
          <w:sz w:val="24"/>
          <w:szCs w:val="24"/>
        </w:rPr>
        <w:t>Diabetes</w:t>
      </w:r>
      <w:r w:rsidRPr="004048CA">
        <w:rPr>
          <w:b w:val="0"/>
          <w:color w:val="000000"/>
          <w:sz w:val="24"/>
          <w:szCs w:val="24"/>
        </w:rPr>
        <w:t xml:space="preserve">, </w:t>
      </w:r>
      <w:r w:rsidRPr="004048CA">
        <w:rPr>
          <w:b w:val="0"/>
          <w:i/>
          <w:color w:val="000000"/>
          <w:sz w:val="24"/>
          <w:szCs w:val="24"/>
        </w:rPr>
        <w:t>70</w:t>
      </w:r>
      <w:r w:rsidRPr="004048CA">
        <w:rPr>
          <w:b w:val="0"/>
          <w:color w:val="000000"/>
          <w:sz w:val="24"/>
          <w:szCs w:val="24"/>
        </w:rPr>
        <w:t>, 996–1005.</w:t>
      </w:r>
    </w:p>
    <w:p w14:paraId="67E9685D"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Struben, J., Chan, D., Dubé, L. (2014). Policy Insights From the Nutritional Food Market Transformation Model: The Case of Obesity Prevention. </w:t>
      </w:r>
      <w:r w:rsidRPr="004048CA">
        <w:rPr>
          <w:b w:val="0"/>
          <w:i/>
          <w:color w:val="000000"/>
          <w:sz w:val="24"/>
          <w:szCs w:val="24"/>
        </w:rPr>
        <w:t>Ann N Y AcadSci</w:t>
      </w:r>
      <w:r w:rsidRPr="004048CA">
        <w:rPr>
          <w:b w:val="0"/>
          <w:color w:val="000000"/>
          <w:sz w:val="24"/>
          <w:szCs w:val="24"/>
        </w:rPr>
        <w:t xml:space="preserve">, </w:t>
      </w:r>
      <w:r w:rsidRPr="004048CA">
        <w:rPr>
          <w:b w:val="0"/>
          <w:i/>
          <w:color w:val="000000"/>
          <w:sz w:val="24"/>
          <w:szCs w:val="24"/>
        </w:rPr>
        <w:t>1331</w:t>
      </w:r>
      <w:r w:rsidRPr="004048CA">
        <w:rPr>
          <w:b w:val="0"/>
          <w:color w:val="000000"/>
          <w:sz w:val="24"/>
          <w:szCs w:val="24"/>
        </w:rPr>
        <w:t>, 57-75.</w:t>
      </w:r>
    </w:p>
    <w:p w14:paraId="0055AEA0"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rFonts w:eastAsia="MinionPro-Regular"/>
          <w:b w:val="0"/>
          <w:sz w:val="24"/>
          <w:szCs w:val="24"/>
        </w:rPr>
        <w:t xml:space="preserve">Sumathi, S., Chai, S.P., Mohamed, A.R. (2008). Utilization of oil palm as a source of renewable energy in malaysia. </w:t>
      </w:r>
      <w:r w:rsidRPr="004048CA">
        <w:rPr>
          <w:rFonts w:eastAsia="MinionPro-Regular"/>
          <w:b w:val="0"/>
          <w:i/>
          <w:sz w:val="24"/>
          <w:szCs w:val="24"/>
        </w:rPr>
        <w:t>Renew Sustain Energy Rev</w:t>
      </w:r>
      <w:r w:rsidRPr="004048CA">
        <w:rPr>
          <w:rFonts w:eastAsia="MinionPro-Regular"/>
          <w:b w:val="0"/>
          <w:sz w:val="24"/>
          <w:szCs w:val="24"/>
        </w:rPr>
        <w:t xml:space="preserve">, </w:t>
      </w:r>
      <w:r w:rsidRPr="004048CA">
        <w:rPr>
          <w:rFonts w:eastAsia="MinionPro-Regular"/>
          <w:b w:val="0"/>
          <w:i/>
          <w:sz w:val="24"/>
          <w:szCs w:val="24"/>
        </w:rPr>
        <w:t>12</w:t>
      </w:r>
      <w:r w:rsidRPr="004048CA">
        <w:rPr>
          <w:rFonts w:eastAsia="MinionPro-Regular"/>
          <w:b w:val="0"/>
          <w:sz w:val="24"/>
          <w:szCs w:val="24"/>
        </w:rPr>
        <w:t>, 2404-2421.</w:t>
      </w:r>
    </w:p>
    <w:p w14:paraId="7218E6BF" w14:textId="77777777" w:rsidR="00E043EC" w:rsidRPr="004048CA" w:rsidRDefault="00E043EC" w:rsidP="00E043EC">
      <w:pPr>
        <w:autoSpaceDE w:val="0"/>
        <w:autoSpaceDN w:val="0"/>
        <w:adjustRightInd w:val="0"/>
        <w:spacing w:after="0"/>
        <w:ind w:left="720" w:hanging="720"/>
        <w:jc w:val="both"/>
        <w:rPr>
          <w:rFonts w:eastAsia="MinionPro-Regular"/>
          <w:b w:val="0"/>
          <w:sz w:val="24"/>
          <w:szCs w:val="24"/>
        </w:rPr>
      </w:pPr>
      <w:r w:rsidRPr="004048CA">
        <w:rPr>
          <w:rFonts w:eastAsia="MinionPro-Regular"/>
          <w:b w:val="0"/>
          <w:sz w:val="24"/>
          <w:szCs w:val="24"/>
        </w:rPr>
        <w:t xml:space="preserve">Sun, G., Xia, H., Yang, Y., Ma, S., Zhou, H., Shu, G. (2018). Effects of palm olein and olive oil on serum lipids in a chinese population: a randomized, double-blind, cross-over trial. </w:t>
      </w:r>
      <w:r w:rsidRPr="004048CA">
        <w:rPr>
          <w:rFonts w:eastAsia="MinionPro-Regular"/>
          <w:b w:val="0"/>
          <w:i/>
          <w:sz w:val="24"/>
          <w:szCs w:val="24"/>
        </w:rPr>
        <w:t>Asia Pac J Clin Nutr,27</w:t>
      </w:r>
      <w:r w:rsidRPr="004048CA">
        <w:rPr>
          <w:rFonts w:eastAsia="MinionPro-Regular"/>
          <w:b w:val="0"/>
          <w:sz w:val="24"/>
          <w:szCs w:val="24"/>
        </w:rPr>
        <w:t>, 572-580. doi: 10.6133/apjcn.032017.12</w:t>
      </w:r>
    </w:p>
    <w:p w14:paraId="40591730"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Swinburn, B.A., Sacks, G., Hall, K.D.,McPherson, K., Finegood, D.T.,Moodie, M.L. (2011). The Global Obesity Pandemic: Shaped by GlobalDrivers and Local Environments. </w:t>
      </w:r>
      <w:r w:rsidRPr="004048CA">
        <w:rPr>
          <w:b w:val="0"/>
          <w:i/>
          <w:color w:val="000000"/>
          <w:sz w:val="24"/>
          <w:szCs w:val="24"/>
        </w:rPr>
        <w:t>Lancet</w:t>
      </w:r>
      <w:r w:rsidRPr="004048CA">
        <w:rPr>
          <w:b w:val="0"/>
          <w:color w:val="000000"/>
          <w:sz w:val="24"/>
          <w:szCs w:val="24"/>
        </w:rPr>
        <w:t xml:space="preserve">, </w:t>
      </w:r>
      <w:r w:rsidRPr="004048CA">
        <w:rPr>
          <w:b w:val="0"/>
          <w:i/>
          <w:color w:val="000000"/>
          <w:sz w:val="24"/>
          <w:szCs w:val="24"/>
        </w:rPr>
        <w:t>378</w:t>
      </w:r>
      <w:r w:rsidRPr="004048CA">
        <w:rPr>
          <w:b w:val="0"/>
          <w:color w:val="000000"/>
          <w:sz w:val="24"/>
          <w:szCs w:val="24"/>
        </w:rPr>
        <w:t xml:space="preserve">(9793), 804-814. </w:t>
      </w:r>
    </w:p>
    <w:p w14:paraId="34DB6095" w14:textId="77777777" w:rsidR="00E043EC" w:rsidRPr="004048CA" w:rsidRDefault="00E043EC" w:rsidP="00E043EC">
      <w:pPr>
        <w:autoSpaceDE w:val="0"/>
        <w:autoSpaceDN w:val="0"/>
        <w:adjustRightInd w:val="0"/>
        <w:spacing w:after="0"/>
        <w:ind w:left="720" w:hanging="720"/>
        <w:jc w:val="both"/>
        <w:rPr>
          <w:b w:val="0"/>
          <w:iCs/>
          <w:sz w:val="24"/>
          <w:szCs w:val="24"/>
        </w:rPr>
      </w:pPr>
      <w:r w:rsidRPr="004048CA">
        <w:rPr>
          <w:b w:val="0"/>
          <w:iCs/>
          <w:sz w:val="24"/>
          <w:szCs w:val="24"/>
        </w:rPr>
        <w:t xml:space="preserve">Syarifah-Noratiqah, S.B., Fairus, S., Zulfarina, M.S., Nasrullah, Z., Qodriyah, H.M.S. and Naina-Mohamed, I. (2020). The Effects of Palm Oil on Plasma and Serum Lipid Parameters: A Systematic Review on Animal Intervention Studies. </w:t>
      </w:r>
      <w:r w:rsidRPr="004048CA">
        <w:rPr>
          <w:b w:val="0"/>
          <w:i/>
          <w:iCs/>
          <w:sz w:val="24"/>
          <w:szCs w:val="24"/>
        </w:rPr>
        <w:t>Front. Vet. Sci</w:t>
      </w:r>
      <w:r w:rsidRPr="004048CA">
        <w:rPr>
          <w:b w:val="0"/>
          <w:iCs/>
          <w:sz w:val="24"/>
          <w:szCs w:val="24"/>
        </w:rPr>
        <w:t xml:space="preserve">, </w:t>
      </w:r>
      <w:r w:rsidRPr="004048CA">
        <w:rPr>
          <w:b w:val="0"/>
          <w:i/>
          <w:iCs/>
          <w:sz w:val="24"/>
          <w:szCs w:val="24"/>
        </w:rPr>
        <w:t>7</w:t>
      </w:r>
      <w:r w:rsidRPr="004048CA">
        <w:rPr>
          <w:b w:val="0"/>
          <w:iCs/>
          <w:sz w:val="24"/>
          <w:szCs w:val="24"/>
        </w:rPr>
        <w:t>, 303.doi: 10.3389/fvets.2020.00303</w:t>
      </w:r>
    </w:p>
    <w:p w14:paraId="5F150D4B" w14:textId="77777777" w:rsidR="00E043EC" w:rsidRPr="004048CA" w:rsidRDefault="00E043EC" w:rsidP="00E043EC">
      <w:pPr>
        <w:ind w:left="720" w:hanging="720"/>
        <w:jc w:val="both"/>
        <w:rPr>
          <w:b w:val="0"/>
          <w:sz w:val="24"/>
          <w:szCs w:val="24"/>
        </w:rPr>
      </w:pPr>
      <w:r w:rsidRPr="004048CA">
        <w:rPr>
          <w:b w:val="0"/>
          <w:sz w:val="24"/>
          <w:szCs w:val="24"/>
        </w:rPr>
        <w:t xml:space="preserve">Tahir, K., Pauley, E., Dai, X., Smith, S.C., Sweeney, C., Stouffer, G.A. (2019). Mechanisms of ST Elevation Myocardial Infarction in Patients Hospitalized for Noncardiac Conditions. </w:t>
      </w:r>
      <w:r w:rsidRPr="004048CA">
        <w:rPr>
          <w:b w:val="0"/>
          <w:i/>
          <w:sz w:val="24"/>
          <w:szCs w:val="24"/>
        </w:rPr>
        <w:t>Am J Cardiol</w:t>
      </w:r>
      <w:r w:rsidRPr="004048CA">
        <w:rPr>
          <w:b w:val="0"/>
          <w:sz w:val="24"/>
          <w:szCs w:val="24"/>
        </w:rPr>
        <w:t xml:space="preserve">, </w:t>
      </w:r>
      <w:r w:rsidRPr="004048CA">
        <w:rPr>
          <w:b w:val="0"/>
          <w:i/>
          <w:sz w:val="24"/>
          <w:szCs w:val="24"/>
        </w:rPr>
        <w:t>123</w:t>
      </w:r>
      <w:r w:rsidRPr="004048CA">
        <w:rPr>
          <w:b w:val="0"/>
          <w:sz w:val="24"/>
          <w:szCs w:val="24"/>
        </w:rPr>
        <w:t>(9), 1393</w:t>
      </w:r>
      <w:r w:rsidRPr="004048CA">
        <w:rPr>
          <w:b w:val="0"/>
          <w:sz w:val="24"/>
          <w:szCs w:val="24"/>
        </w:rPr>
        <w:softHyphen/>
        <w:t>1398.</w:t>
      </w:r>
    </w:p>
    <w:p w14:paraId="45ABD5E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sz w:val="24"/>
          <w:szCs w:val="24"/>
        </w:rPr>
        <w:t xml:space="preserve">Tan, C.H., Lee, C.J., Tan, N.S., Poon, D.T.K., Chong, C.Y.E., Pui, L.P. (2021). Red palm oil: A review on processing health benefits and its application in food. Journal of Oleo Science, </w:t>
      </w:r>
      <w:r w:rsidRPr="004048CA">
        <w:rPr>
          <w:b w:val="0"/>
          <w:i/>
          <w:sz w:val="24"/>
          <w:szCs w:val="24"/>
        </w:rPr>
        <w:t>1</w:t>
      </w:r>
      <w:r w:rsidRPr="004048CA">
        <w:rPr>
          <w:b w:val="0"/>
          <w:sz w:val="24"/>
          <w:szCs w:val="24"/>
        </w:rPr>
        <w:t>, 1-10.</w:t>
      </w:r>
    </w:p>
    <w:p w14:paraId="6C3AE39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Telles, S., Gangadhar, B.N., Chandwani, K.D. (2016). Lifestyle Modification in the Prevention and Management of Obesity.</w:t>
      </w:r>
      <w:r w:rsidRPr="004048CA">
        <w:rPr>
          <w:b w:val="0"/>
          <w:i/>
          <w:color w:val="000000"/>
          <w:sz w:val="24"/>
          <w:szCs w:val="24"/>
        </w:rPr>
        <w:t>JObes</w:t>
      </w:r>
      <w:r w:rsidRPr="004048CA">
        <w:rPr>
          <w:b w:val="0"/>
          <w:color w:val="000000"/>
          <w:sz w:val="24"/>
          <w:szCs w:val="24"/>
        </w:rPr>
        <w:t xml:space="preserve">, </w:t>
      </w:r>
      <w:r w:rsidRPr="004048CA">
        <w:rPr>
          <w:b w:val="0"/>
          <w:i/>
          <w:color w:val="000000"/>
          <w:sz w:val="24"/>
          <w:szCs w:val="24"/>
        </w:rPr>
        <w:t>2016</w:t>
      </w:r>
      <w:r w:rsidRPr="004048CA">
        <w:rPr>
          <w:b w:val="0"/>
          <w:color w:val="000000"/>
          <w:sz w:val="24"/>
          <w:szCs w:val="24"/>
        </w:rPr>
        <w:t>, 5818601.</w:t>
      </w:r>
    </w:p>
    <w:p w14:paraId="2A396F9F"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Thaker, V.V. (2017). Genetic And Epigenetic Causes Of Obesity. </w:t>
      </w:r>
      <w:r w:rsidRPr="004048CA">
        <w:rPr>
          <w:b w:val="0"/>
          <w:i/>
          <w:color w:val="000000"/>
          <w:sz w:val="24"/>
          <w:szCs w:val="24"/>
        </w:rPr>
        <w:t>Adolesc Med State Art Revie</w:t>
      </w:r>
      <w:r w:rsidRPr="004048CA">
        <w:rPr>
          <w:b w:val="0"/>
          <w:color w:val="000000"/>
          <w:sz w:val="24"/>
          <w:szCs w:val="24"/>
        </w:rPr>
        <w:t xml:space="preserve">w, </w:t>
      </w:r>
      <w:r w:rsidRPr="004048CA">
        <w:rPr>
          <w:b w:val="0"/>
          <w:i/>
          <w:color w:val="000000"/>
          <w:sz w:val="24"/>
          <w:szCs w:val="24"/>
        </w:rPr>
        <w:t>28</w:t>
      </w:r>
      <w:r w:rsidRPr="004048CA">
        <w:rPr>
          <w:b w:val="0"/>
          <w:color w:val="000000"/>
          <w:sz w:val="24"/>
          <w:szCs w:val="24"/>
        </w:rPr>
        <w:t>(2).379-405.</w:t>
      </w:r>
    </w:p>
    <w:p w14:paraId="787BEBEB"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 xml:space="preserve">Trepanowski, J.F. and Ioannidis, J.P.A. (2018). Perspective: Limiting Dependence on Nonrandomized Studies and Improving Randomized Trials in Human Nutrition Research: Why and How. </w:t>
      </w:r>
      <w:r w:rsidRPr="004048CA">
        <w:rPr>
          <w:b w:val="0"/>
          <w:i/>
          <w:color w:val="000000"/>
          <w:sz w:val="24"/>
          <w:szCs w:val="24"/>
        </w:rPr>
        <w:t>AdvNutr</w:t>
      </w:r>
      <w:r w:rsidRPr="004048CA">
        <w:rPr>
          <w:b w:val="0"/>
          <w:color w:val="000000"/>
          <w:sz w:val="24"/>
          <w:szCs w:val="24"/>
        </w:rPr>
        <w:t xml:space="preserve">, </w:t>
      </w:r>
      <w:r w:rsidRPr="004048CA">
        <w:rPr>
          <w:b w:val="0"/>
          <w:i/>
          <w:color w:val="000000"/>
          <w:sz w:val="24"/>
          <w:szCs w:val="24"/>
        </w:rPr>
        <w:t>9</w:t>
      </w:r>
      <w:r w:rsidRPr="004048CA">
        <w:rPr>
          <w:b w:val="0"/>
          <w:color w:val="000000"/>
          <w:sz w:val="24"/>
          <w:szCs w:val="24"/>
        </w:rPr>
        <w:t>(4), 367</w:t>
      </w:r>
      <w:r w:rsidRPr="004048CA">
        <w:rPr>
          <w:b w:val="0"/>
          <w:color w:val="000000"/>
          <w:sz w:val="24"/>
          <w:szCs w:val="24"/>
        </w:rPr>
        <w:softHyphen/>
        <w:t xml:space="preserve">377. </w:t>
      </w:r>
    </w:p>
    <w:p w14:paraId="45168950"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Tydeman-Edwards, R., Van Rooyen, F.C., Walsh, C.M. (2018).Obesity, Undernutrition and the Double Burden of Malnutrition in the Urban and Rural Southern Free State, South Africa.</w:t>
      </w:r>
      <w:r w:rsidRPr="004048CA">
        <w:rPr>
          <w:b w:val="0"/>
          <w:i/>
          <w:color w:val="000000"/>
          <w:sz w:val="24"/>
          <w:szCs w:val="24"/>
        </w:rPr>
        <w:t>Heliyon</w:t>
      </w:r>
      <w:r w:rsidRPr="004048CA">
        <w:rPr>
          <w:b w:val="0"/>
          <w:color w:val="000000"/>
          <w:sz w:val="24"/>
          <w:szCs w:val="24"/>
        </w:rPr>
        <w:t xml:space="preserve">, </w:t>
      </w:r>
      <w:r w:rsidRPr="004048CA">
        <w:rPr>
          <w:b w:val="0"/>
          <w:i/>
          <w:color w:val="000000"/>
          <w:sz w:val="24"/>
          <w:szCs w:val="24"/>
        </w:rPr>
        <w:t>4</w:t>
      </w:r>
      <w:r w:rsidRPr="004048CA">
        <w:rPr>
          <w:b w:val="0"/>
          <w:color w:val="000000"/>
          <w:sz w:val="24"/>
          <w:szCs w:val="24"/>
        </w:rPr>
        <w:t>(12), 00983.</w:t>
      </w:r>
    </w:p>
    <w:p w14:paraId="0C9E8E1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Van Leiden, H.A., Dekker, J.M., Moll, A.C., Nijpels, G., Heine, R.J., Bouter, L.M. (2002). Blood Pressure, Lipids, and Obesity are Associated With Retinopathy: The Hoorn Study. </w:t>
      </w:r>
      <w:r w:rsidRPr="004048CA">
        <w:rPr>
          <w:b w:val="0"/>
          <w:i/>
          <w:color w:val="000000"/>
          <w:sz w:val="24"/>
          <w:szCs w:val="24"/>
        </w:rPr>
        <w:t>Diabetes Care</w:t>
      </w:r>
      <w:r w:rsidRPr="004048CA">
        <w:rPr>
          <w:b w:val="0"/>
          <w:color w:val="000000"/>
          <w:sz w:val="24"/>
          <w:szCs w:val="24"/>
        </w:rPr>
        <w:t xml:space="preserve">, </w:t>
      </w:r>
      <w:r w:rsidRPr="004048CA">
        <w:rPr>
          <w:b w:val="0"/>
          <w:i/>
          <w:color w:val="000000"/>
          <w:sz w:val="24"/>
          <w:szCs w:val="24"/>
        </w:rPr>
        <w:t>25</w:t>
      </w:r>
      <w:r w:rsidRPr="004048CA">
        <w:rPr>
          <w:b w:val="0"/>
          <w:color w:val="000000"/>
          <w:sz w:val="24"/>
          <w:szCs w:val="24"/>
        </w:rPr>
        <w:t>(8), 1320-1325.</w:t>
      </w:r>
    </w:p>
    <w:p w14:paraId="39BED663" w14:textId="77777777" w:rsidR="00E043EC" w:rsidRPr="004048CA" w:rsidRDefault="00E043EC" w:rsidP="00E043EC">
      <w:pPr>
        <w:ind w:left="720" w:hanging="720"/>
        <w:jc w:val="both"/>
        <w:rPr>
          <w:b w:val="0"/>
          <w:color w:val="000000"/>
          <w:sz w:val="24"/>
          <w:szCs w:val="24"/>
        </w:rPr>
      </w:pPr>
      <w:r w:rsidRPr="004048CA">
        <w:rPr>
          <w:b w:val="0"/>
          <w:color w:val="000000"/>
          <w:sz w:val="24"/>
          <w:szCs w:val="24"/>
        </w:rPr>
        <w:t>Vasan, R.S., Sullivan, L.M., Wilson, P.W., Sempos, C.T., Sundström, J., Kannel, W.B., Levy, D., D'Agostino, R.B. (2005). Relative importance of borderline and elevated levels of coronary heart disease risk factors.</w:t>
      </w:r>
      <w:r w:rsidRPr="004048CA">
        <w:rPr>
          <w:b w:val="0"/>
          <w:i/>
          <w:color w:val="000000"/>
          <w:sz w:val="24"/>
          <w:szCs w:val="24"/>
        </w:rPr>
        <w:t>Ann Intern Med</w:t>
      </w:r>
      <w:r w:rsidRPr="004048CA">
        <w:rPr>
          <w:b w:val="0"/>
          <w:color w:val="000000"/>
          <w:sz w:val="24"/>
          <w:szCs w:val="24"/>
        </w:rPr>
        <w:t xml:space="preserve">, </w:t>
      </w:r>
      <w:r w:rsidRPr="004048CA">
        <w:rPr>
          <w:b w:val="0"/>
          <w:i/>
          <w:color w:val="000000"/>
          <w:sz w:val="24"/>
          <w:szCs w:val="24"/>
        </w:rPr>
        <w:t>142</w:t>
      </w:r>
      <w:r w:rsidRPr="004048CA">
        <w:rPr>
          <w:b w:val="0"/>
          <w:color w:val="000000"/>
          <w:sz w:val="24"/>
          <w:szCs w:val="24"/>
        </w:rPr>
        <w:t>(6), 393</w:t>
      </w:r>
      <w:r w:rsidRPr="004048CA">
        <w:rPr>
          <w:b w:val="0"/>
          <w:color w:val="000000"/>
          <w:sz w:val="24"/>
          <w:szCs w:val="24"/>
        </w:rPr>
        <w:softHyphen/>
        <w:t>402.</w:t>
      </w:r>
    </w:p>
    <w:p w14:paraId="6933645C"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Vasanthi, H.R., Parameswari, R.P., Das, D.K. (2012). Multifaceted role of to</w:t>
      </w:r>
      <w:r w:rsidRPr="004048CA">
        <w:rPr>
          <w:b w:val="0"/>
          <w:color w:val="000000"/>
          <w:sz w:val="24"/>
          <w:szCs w:val="24"/>
        </w:rPr>
        <w:softHyphen/>
        <w:t xml:space="preserve">cotriénols in cardioprotection supports their structure: function relation. </w:t>
      </w:r>
      <w:r w:rsidRPr="004048CA">
        <w:rPr>
          <w:b w:val="0"/>
          <w:i/>
          <w:color w:val="000000"/>
          <w:sz w:val="24"/>
          <w:szCs w:val="24"/>
        </w:rPr>
        <w:t>Genes Nutr</w:t>
      </w:r>
      <w:r w:rsidRPr="004048CA">
        <w:rPr>
          <w:b w:val="0"/>
          <w:color w:val="000000"/>
          <w:sz w:val="24"/>
          <w:szCs w:val="24"/>
        </w:rPr>
        <w:t xml:space="preserve">, </w:t>
      </w:r>
      <w:r w:rsidRPr="004048CA">
        <w:rPr>
          <w:b w:val="0"/>
          <w:i/>
          <w:color w:val="000000"/>
          <w:sz w:val="24"/>
          <w:szCs w:val="24"/>
        </w:rPr>
        <w:t>7</w:t>
      </w:r>
      <w:r w:rsidRPr="004048CA">
        <w:rPr>
          <w:b w:val="0"/>
          <w:color w:val="000000"/>
          <w:sz w:val="24"/>
          <w:szCs w:val="24"/>
        </w:rPr>
        <w:t>, 19-28.</w:t>
      </w:r>
    </w:p>
    <w:p w14:paraId="739E19CD"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Vrieze, A., Van Nood, E., Holleman, F., Salojärvi, J., Kootte, R.S., Bartelsman, J.F. (2012). Transfer of Intestinal Microbiota From Lean Donors Increases Insulin Sensitivity in Individuals With Metabolic Syndrome. </w:t>
      </w:r>
      <w:r w:rsidRPr="004048CA">
        <w:rPr>
          <w:b w:val="0"/>
          <w:i/>
          <w:color w:val="000000"/>
          <w:sz w:val="24"/>
          <w:szCs w:val="24"/>
        </w:rPr>
        <w:t>Gastroenterology Journal</w:t>
      </w:r>
      <w:r w:rsidRPr="004048CA">
        <w:rPr>
          <w:b w:val="0"/>
          <w:color w:val="000000"/>
          <w:sz w:val="24"/>
          <w:szCs w:val="24"/>
        </w:rPr>
        <w:t xml:space="preserve">, </w:t>
      </w:r>
      <w:r w:rsidRPr="004048CA">
        <w:rPr>
          <w:b w:val="0"/>
          <w:i/>
          <w:color w:val="000000"/>
          <w:sz w:val="24"/>
          <w:szCs w:val="24"/>
        </w:rPr>
        <w:t>143</w:t>
      </w:r>
      <w:r w:rsidRPr="004048CA">
        <w:rPr>
          <w:b w:val="0"/>
          <w:color w:val="000000"/>
          <w:sz w:val="24"/>
          <w:szCs w:val="24"/>
        </w:rPr>
        <w:t>(4), 913-967.</w:t>
      </w:r>
    </w:p>
    <w:p w14:paraId="1350BB65"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Wang, T., Xu, M., Bi, Y., Ning, G. (2018).Interplay Between Diet and Genetic Susceptibility in Obesity and Related Traits.</w:t>
      </w:r>
      <w:r w:rsidRPr="004048CA">
        <w:rPr>
          <w:b w:val="0"/>
          <w:i/>
          <w:color w:val="000000"/>
          <w:sz w:val="24"/>
          <w:szCs w:val="24"/>
        </w:rPr>
        <w:t>Front Med</w:t>
      </w:r>
      <w:r w:rsidRPr="004048CA">
        <w:rPr>
          <w:b w:val="0"/>
          <w:color w:val="000000"/>
          <w:sz w:val="24"/>
          <w:szCs w:val="24"/>
        </w:rPr>
        <w:t xml:space="preserve">, </w:t>
      </w:r>
      <w:r w:rsidRPr="004048CA">
        <w:rPr>
          <w:b w:val="0"/>
          <w:i/>
          <w:color w:val="000000"/>
          <w:sz w:val="24"/>
          <w:szCs w:val="24"/>
        </w:rPr>
        <w:t>12</w:t>
      </w:r>
      <w:r w:rsidRPr="004048CA">
        <w:rPr>
          <w:b w:val="0"/>
          <w:color w:val="000000"/>
          <w:sz w:val="24"/>
          <w:szCs w:val="24"/>
        </w:rPr>
        <w:t xml:space="preserve">(6), 601-607. </w:t>
      </w:r>
    </w:p>
    <w:p w14:paraId="1B31D727"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Wariri, O., Alhassan, J., Mark, G., Adesiyan, O., Hanson, L. (2020). Trends in Obesity by Socioeconomic Status Among non-Pregnant Women Aged 15-49 Y: A Cross-Sectional, Multi-Dimensional Equity Analysis of Demographic and Health Surveys in 11 Sub-Saharan Africa Countries, 1994-2015. </w:t>
      </w:r>
      <w:r w:rsidRPr="004048CA">
        <w:rPr>
          <w:b w:val="0"/>
          <w:i/>
          <w:color w:val="000000"/>
          <w:sz w:val="24"/>
          <w:szCs w:val="24"/>
        </w:rPr>
        <w:t>International Health Journal</w:t>
      </w:r>
      <w:r w:rsidRPr="004048CA">
        <w:rPr>
          <w:b w:val="0"/>
          <w:color w:val="000000"/>
          <w:sz w:val="24"/>
          <w:szCs w:val="24"/>
        </w:rPr>
        <w:t>, 1:1-10.</w:t>
      </w:r>
    </w:p>
    <w:p w14:paraId="6217B541" w14:textId="77777777" w:rsidR="00E043EC" w:rsidRPr="004048CA" w:rsidRDefault="00E043EC" w:rsidP="00E043EC">
      <w:pPr>
        <w:ind w:left="720" w:hanging="720"/>
        <w:jc w:val="both"/>
        <w:rPr>
          <w:b w:val="0"/>
          <w:sz w:val="24"/>
          <w:szCs w:val="24"/>
        </w:rPr>
      </w:pPr>
      <w:r w:rsidRPr="004048CA">
        <w:rPr>
          <w:b w:val="0"/>
          <w:sz w:val="24"/>
          <w:szCs w:val="24"/>
        </w:rPr>
        <w:t>Wilke, P., Masuch, A., Fahron, O., Zylla, S., Leipold, T., Petersmann, A. (2017). Diagnostic performance of point</w:t>
      </w:r>
      <w:r w:rsidRPr="004048CA">
        <w:rPr>
          <w:b w:val="0"/>
          <w:sz w:val="24"/>
          <w:szCs w:val="24"/>
        </w:rPr>
        <w:softHyphen/>
        <w:t xml:space="preserve"> of</w:t>
      </w:r>
      <w:r w:rsidRPr="004048CA">
        <w:rPr>
          <w:b w:val="0"/>
          <w:sz w:val="24"/>
          <w:szCs w:val="24"/>
        </w:rPr>
        <w:softHyphen/>
        <w:t xml:space="preserve"> care and central laboratory cardiac troponin assays in an emergency department. </w:t>
      </w:r>
      <w:r w:rsidRPr="004048CA">
        <w:rPr>
          <w:b w:val="0"/>
          <w:i/>
          <w:sz w:val="24"/>
          <w:szCs w:val="24"/>
        </w:rPr>
        <w:t>PLoS One</w:t>
      </w:r>
      <w:r w:rsidRPr="004048CA">
        <w:rPr>
          <w:b w:val="0"/>
          <w:sz w:val="24"/>
          <w:szCs w:val="24"/>
        </w:rPr>
        <w:t xml:space="preserve">, </w:t>
      </w:r>
      <w:r w:rsidRPr="004048CA">
        <w:rPr>
          <w:b w:val="0"/>
          <w:i/>
          <w:sz w:val="24"/>
          <w:szCs w:val="24"/>
        </w:rPr>
        <w:t>12</w:t>
      </w:r>
      <w:r w:rsidRPr="004048CA">
        <w:rPr>
          <w:b w:val="0"/>
          <w:sz w:val="24"/>
          <w:szCs w:val="24"/>
        </w:rPr>
        <w:t>(11), 0188706.</w:t>
      </w:r>
    </w:p>
    <w:p w14:paraId="42916065"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color w:val="000000"/>
          <w:sz w:val="24"/>
          <w:szCs w:val="24"/>
        </w:rPr>
        <w:t xml:space="preserve">Wong, R.S.Y., Radhakrishnan, A.K. (2012). Tocotrienol research: past into present. </w:t>
      </w:r>
      <w:r w:rsidRPr="004048CA">
        <w:rPr>
          <w:b w:val="0"/>
          <w:i/>
          <w:color w:val="000000"/>
          <w:sz w:val="24"/>
          <w:szCs w:val="24"/>
        </w:rPr>
        <w:t>Nutr Rev</w:t>
      </w:r>
      <w:r w:rsidRPr="004048CA">
        <w:rPr>
          <w:b w:val="0"/>
          <w:color w:val="000000"/>
          <w:sz w:val="24"/>
          <w:szCs w:val="24"/>
        </w:rPr>
        <w:t xml:space="preserve">, </w:t>
      </w:r>
      <w:r w:rsidRPr="004048CA">
        <w:rPr>
          <w:b w:val="0"/>
          <w:i/>
          <w:color w:val="000000"/>
          <w:sz w:val="24"/>
          <w:szCs w:val="24"/>
        </w:rPr>
        <w:t>70</w:t>
      </w:r>
      <w:r w:rsidRPr="004048CA">
        <w:rPr>
          <w:b w:val="0"/>
          <w:color w:val="000000"/>
          <w:sz w:val="24"/>
          <w:szCs w:val="24"/>
        </w:rPr>
        <w:t xml:space="preserve">, 483-490. </w:t>
      </w:r>
    </w:p>
    <w:p w14:paraId="5E2BDE1A"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World Health Oeganization. (2018). Consultation on Obesity (1999: Geneva, Switzerland) &amp; World Health Organization. Obesity: Preventing and Managing the Global Epidemic. Report of a WHO Consultation.</w:t>
      </w:r>
      <w:r w:rsidRPr="004048CA">
        <w:rPr>
          <w:b w:val="0"/>
          <w:i/>
          <w:color w:val="000000"/>
          <w:sz w:val="24"/>
          <w:szCs w:val="24"/>
        </w:rPr>
        <w:t>World Health Organ Tech Rep Ser</w:t>
      </w:r>
      <w:r w:rsidRPr="004048CA">
        <w:rPr>
          <w:b w:val="0"/>
          <w:color w:val="000000"/>
          <w:sz w:val="24"/>
          <w:szCs w:val="24"/>
        </w:rPr>
        <w:t>, 894:i–xii, 1-253.</w:t>
      </w:r>
    </w:p>
    <w:p w14:paraId="53F47C5D"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sz w:val="24"/>
          <w:szCs w:val="24"/>
          <w:shd w:val="clear" w:color="auto" w:fill="FFFFFF"/>
        </w:rPr>
        <w:t>World Health Organisation.Obesity and overweight fact sheets. 2020; Retrievedfrom: https://www.who.int/news-room/fact-sheets/detail/obesity-and-overweight. Accessed on 30</w:t>
      </w:r>
      <w:r w:rsidRPr="004048CA">
        <w:rPr>
          <w:b w:val="0"/>
          <w:sz w:val="24"/>
          <w:szCs w:val="24"/>
          <w:shd w:val="clear" w:color="auto" w:fill="FFFFFF"/>
          <w:vertAlign w:val="superscript"/>
        </w:rPr>
        <w:t>th</w:t>
      </w:r>
      <w:r w:rsidRPr="004048CA">
        <w:rPr>
          <w:b w:val="0"/>
          <w:sz w:val="24"/>
          <w:szCs w:val="24"/>
          <w:shd w:val="clear" w:color="auto" w:fill="FFFFFF"/>
        </w:rPr>
        <w:t xml:space="preserve"> April, 2022.</w:t>
      </w:r>
    </w:p>
    <w:p w14:paraId="6553CB5B" w14:textId="0ED54853" w:rsidR="00E043EC" w:rsidRPr="004048CA" w:rsidRDefault="00E043EC" w:rsidP="00E043EC">
      <w:pPr>
        <w:autoSpaceDE w:val="0"/>
        <w:autoSpaceDN w:val="0"/>
        <w:adjustRightInd w:val="0"/>
        <w:spacing w:after="0"/>
        <w:ind w:left="720" w:hanging="720"/>
        <w:jc w:val="both"/>
        <w:rPr>
          <w:b w:val="0"/>
          <w:sz w:val="24"/>
          <w:szCs w:val="24"/>
          <w:shd w:val="clear" w:color="auto" w:fill="FFFFFF"/>
        </w:rPr>
      </w:pPr>
      <w:r w:rsidRPr="004048CA">
        <w:rPr>
          <w:rStyle w:val="markedcontent"/>
          <w:b w:val="0"/>
          <w:sz w:val="24"/>
          <w:szCs w:val="24"/>
          <w:shd w:val="clear" w:color="auto" w:fill="FFFFFF"/>
        </w:rPr>
        <w:t>World Health Organization. Global Action Plan for the</w:t>
      </w:r>
      <w:r w:rsidR="00282F2B">
        <w:rPr>
          <w:rStyle w:val="markedcontent"/>
          <w:b w:val="0"/>
          <w:sz w:val="24"/>
          <w:szCs w:val="24"/>
          <w:shd w:val="clear" w:color="auto" w:fill="FFFFFF"/>
        </w:rPr>
        <w:t xml:space="preserve"> </w:t>
      </w:r>
      <w:r w:rsidRPr="004048CA">
        <w:rPr>
          <w:rStyle w:val="markedcontent"/>
          <w:b w:val="0"/>
          <w:sz w:val="24"/>
          <w:szCs w:val="24"/>
          <w:shd w:val="clear" w:color="auto" w:fill="FFFFFF"/>
        </w:rPr>
        <w:t>prevention and control of non-communicable diseases2013–2020. WHO http://apps.who.int/iris/</w:t>
      </w:r>
      <w:r w:rsidRPr="004048CA">
        <w:rPr>
          <w:b w:val="0"/>
          <w:sz w:val="24"/>
          <w:szCs w:val="24"/>
          <w:shd w:val="clear" w:color="auto" w:fill="FFFFFF"/>
        </w:rPr>
        <w:br/>
      </w:r>
      <w:r w:rsidRPr="004048CA">
        <w:rPr>
          <w:rStyle w:val="markedcontent"/>
          <w:b w:val="0"/>
          <w:sz w:val="24"/>
          <w:szCs w:val="24"/>
          <w:shd w:val="clear" w:color="auto" w:fill="FFFFFF"/>
        </w:rPr>
        <w:t>bitstream/10665/94384/1/9789241506236_eng.pdf (2013).</w:t>
      </w:r>
    </w:p>
    <w:p w14:paraId="5AAD5E8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Wu, Y., Duan, H., Tian, X., Xu, C., Wang, W., Jiang, W. (2018). Genetics of Obesity Traits: A Bivariate Genome-Wide Association Analysis. </w:t>
      </w:r>
      <w:r w:rsidRPr="004048CA">
        <w:rPr>
          <w:b w:val="0"/>
          <w:i/>
          <w:color w:val="000000"/>
          <w:sz w:val="24"/>
          <w:szCs w:val="24"/>
        </w:rPr>
        <w:t>Front Genet</w:t>
      </w:r>
      <w:r w:rsidRPr="004048CA">
        <w:rPr>
          <w:b w:val="0"/>
          <w:color w:val="000000"/>
          <w:sz w:val="24"/>
          <w:szCs w:val="24"/>
        </w:rPr>
        <w:t xml:space="preserve">, </w:t>
      </w:r>
      <w:r w:rsidRPr="004048CA">
        <w:rPr>
          <w:b w:val="0"/>
          <w:i/>
          <w:color w:val="000000"/>
          <w:sz w:val="24"/>
          <w:szCs w:val="24"/>
        </w:rPr>
        <w:t>9</w:t>
      </w:r>
      <w:r w:rsidRPr="004048CA">
        <w:rPr>
          <w:b w:val="0"/>
          <w:color w:val="000000"/>
          <w:sz w:val="24"/>
          <w:szCs w:val="24"/>
        </w:rPr>
        <w:t>, 179.</w:t>
      </w:r>
    </w:p>
    <w:p w14:paraId="480FBC7A" w14:textId="77777777" w:rsidR="00E043EC" w:rsidRPr="004048CA" w:rsidRDefault="00E043EC" w:rsidP="00E043EC">
      <w:pPr>
        <w:ind w:left="720" w:hanging="720"/>
        <w:jc w:val="both"/>
        <w:rPr>
          <w:b w:val="0"/>
          <w:color w:val="000000"/>
          <w:sz w:val="24"/>
          <w:szCs w:val="24"/>
          <w:shd w:val="clear" w:color="auto" w:fill="FFFFFF"/>
        </w:rPr>
      </w:pPr>
      <w:r w:rsidRPr="004048CA">
        <w:rPr>
          <w:b w:val="0"/>
          <w:color w:val="000000"/>
          <w:sz w:val="24"/>
          <w:szCs w:val="24"/>
          <w:shd w:val="clear" w:color="auto" w:fill="FFFFFF"/>
        </w:rPr>
        <w:t>Yahagi, K., Kolodgie, F.D., Lutter, C., Mori, H., Romero, M.E., Finn, A.V., Virmani, R. (2017).Pathology of Human Coronary and Carotid Artery Atherosclerosis and Vascular Calcification in Diabetes Mellitus.</w:t>
      </w:r>
      <w:r w:rsidRPr="004048CA">
        <w:rPr>
          <w:b w:val="0"/>
          <w:i/>
          <w:color w:val="000000"/>
          <w:sz w:val="24"/>
          <w:szCs w:val="24"/>
          <w:shd w:val="clear" w:color="auto" w:fill="FFFFFF"/>
        </w:rPr>
        <w:t>Arterioscler.Thromb.Vasc. Biol</w:t>
      </w:r>
      <w:r w:rsidRPr="004048CA">
        <w:rPr>
          <w:b w:val="0"/>
          <w:color w:val="000000"/>
          <w:sz w:val="24"/>
          <w:szCs w:val="24"/>
          <w:shd w:val="clear" w:color="auto" w:fill="FFFFFF"/>
        </w:rPr>
        <w:t xml:space="preserve">, </w:t>
      </w:r>
      <w:r w:rsidRPr="004048CA">
        <w:rPr>
          <w:b w:val="0"/>
          <w:i/>
          <w:color w:val="000000"/>
          <w:sz w:val="24"/>
          <w:szCs w:val="24"/>
          <w:shd w:val="clear" w:color="auto" w:fill="FFFFFF"/>
        </w:rPr>
        <w:t>37</w:t>
      </w:r>
      <w:r w:rsidRPr="004048CA">
        <w:rPr>
          <w:b w:val="0"/>
          <w:color w:val="000000"/>
          <w:sz w:val="24"/>
          <w:szCs w:val="24"/>
          <w:shd w:val="clear" w:color="auto" w:fill="FFFFFF"/>
        </w:rPr>
        <w:t>, 191-204.</w:t>
      </w:r>
    </w:p>
    <w:p w14:paraId="1EBE7BF3"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 xml:space="preserve">Yeo, G., Chao, D., Siegert, A.M., Koerperich, Z.M., Ericson, M.D., Simonds, S.E. (2021). The Melanocortin Pathway and Energy Homeostasis: From Discovery to Obesity Therapy. </w:t>
      </w:r>
      <w:r w:rsidRPr="004048CA">
        <w:rPr>
          <w:b w:val="0"/>
          <w:i/>
          <w:color w:val="000000"/>
          <w:sz w:val="24"/>
          <w:szCs w:val="24"/>
        </w:rPr>
        <w:t>MolMetab</w:t>
      </w:r>
      <w:r w:rsidRPr="004048CA">
        <w:rPr>
          <w:b w:val="0"/>
          <w:color w:val="000000"/>
          <w:sz w:val="24"/>
          <w:szCs w:val="24"/>
        </w:rPr>
        <w:t xml:space="preserve">, </w:t>
      </w:r>
      <w:r w:rsidRPr="004048CA">
        <w:rPr>
          <w:b w:val="0"/>
          <w:i/>
          <w:color w:val="000000"/>
          <w:sz w:val="24"/>
          <w:szCs w:val="24"/>
        </w:rPr>
        <w:t>48</w:t>
      </w:r>
      <w:r w:rsidRPr="004048CA">
        <w:rPr>
          <w:b w:val="0"/>
          <w:color w:val="000000"/>
          <w:sz w:val="24"/>
          <w:szCs w:val="24"/>
        </w:rPr>
        <w:t>, 101206.</w:t>
      </w:r>
    </w:p>
    <w:p w14:paraId="0CA5D4C6"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Yoo, S. (2018).Dynamic Energy Balance and Obesity Prevention.</w:t>
      </w:r>
      <w:r w:rsidRPr="004048CA">
        <w:rPr>
          <w:b w:val="0"/>
          <w:i/>
          <w:color w:val="000000"/>
          <w:sz w:val="24"/>
          <w:szCs w:val="24"/>
        </w:rPr>
        <w:t>JObesMetab Syndrome</w:t>
      </w:r>
      <w:r w:rsidRPr="004048CA">
        <w:rPr>
          <w:b w:val="0"/>
          <w:color w:val="000000"/>
          <w:sz w:val="24"/>
          <w:szCs w:val="24"/>
        </w:rPr>
        <w:t xml:space="preserve">, </w:t>
      </w:r>
      <w:r w:rsidRPr="004048CA">
        <w:rPr>
          <w:b w:val="0"/>
          <w:i/>
          <w:color w:val="000000"/>
          <w:sz w:val="24"/>
          <w:szCs w:val="24"/>
        </w:rPr>
        <w:t>27</w:t>
      </w:r>
      <w:r w:rsidRPr="004048CA">
        <w:rPr>
          <w:b w:val="0"/>
          <w:color w:val="000000"/>
          <w:sz w:val="24"/>
          <w:szCs w:val="24"/>
        </w:rPr>
        <w:t xml:space="preserve">(4), 203-212. </w:t>
      </w:r>
    </w:p>
    <w:p w14:paraId="50E06BF2"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Yu, E.W., Gao, L., Stastka, P., Cheney, M.C., Mahabamunuge, J., Torres Soto, M. (2020). Fecal Microbiota Transplantation for the Improvement of Metabolism in Obesity: The FMT-TRIM Double-Blind Placebo-Controlled Pilot Trial. </w:t>
      </w:r>
      <w:r w:rsidRPr="004048CA">
        <w:rPr>
          <w:b w:val="0"/>
          <w:i/>
          <w:color w:val="000000"/>
          <w:sz w:val="24"/>
          <w:szCs w:val="24"/>
        </w:rPr>
        <w:t>PloS Med</w:t>
      </w:r>
      <w:r w:rsidRPr="004048CA">
        <w:rPr>
          <w:b w:val="0"/>
          <w:color w:val="000000"/>
          <w:sz w:val="24"/>
          <w:szCs w:val="24"/>
        </w:rPr>
        <w:t xml:space="preserve">, </w:t>
      </w:r>
      <w:r w:rsidRPr="004048CA">
        <w:rPr>
          <w:b w:val="0"/>
          <w:i/>
          <w:color w:val="000000"/>
          <w:sz w:val="24"/>
          <w:szCs w:val="24"/>
        </w:rPr>
        <w:t>17</w:t>
      </w:r>
      <w:r w:rsidRPr="004048CA">
        <w:rPr>
          <w:b w:val="0"/>
          <w:color w:val="000000"/>
          <w:sz w:val="24"/>
          <w:szCs w:val="24"/>
        </w:rPr>
        <w:t xml:space="preserve">(3):e1003051. </w:t>
      </w:r>
    </w:p>
    <w:p w14:paraId="4C9A0FB6"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 xml:space="preserve">Yupanqui-Lozno, H., Bastarrachea, R.A., Yupanqui-Velazco, M.E., Alvarez-Jaramillo, M., Medina-Méndez, E., Giraldo-Peña, A.P. (2019). Congenital Leptin Deficiency and Leptin Gene Missense Mutation Found in Two Colombian Sisters With Severe Obesity. </w:t>
      </w:r>
      <w:r w:rsidRPr="004048CA">
        <w:rPr>
          <w:b w:val="0"/>
          <w:i/>
          <w:color w:val="000000"/>
          <w:sz w:val="24"/>
          <w:szCs w:val="24"/>
        </w:rPr>
        <w:t>Genes (Basel)</w:t>
      </w:r>
      <w:r w:rsidRPr="004048CA">
        <w:rPr>
          <w:b w:val="0"/>
          <w:color w:val="000000"/>
          <w:sz w:val="24"/>
          <w:szCs w:val="24"/>
        </w:rPr>
        <w:t xml:space="preserve">, </w:t>
      </w:r>
      <w:r w:rsidRPr="004048CA">
        <w:rPr>
          <w:b w:val="0"/>
          <w:i/>
          <w:color w:val="000000"/>
          <w:sz w:val="24"/>
          <w:szCs w:val="24"/>
        </w:rPr>
        <w:t>10</w:t>
      </w:r>
      <w:r w:rsidRPr="004048CA">
        <w:rPr>
          <w:b w:val="0"/>
          <w:color w:val="000000"/>
          <w:sz w:val="24"/>
          <w:szCs w:val="24"/>
        </w:rPr>
        <w:t xml:space="preserve">(5), 342. </w:t>
      </w:r>
    </w:p>
    <w:p w14:paraId="4D598911" w14:textId="77777777" w:rsidR="00E043EC" w:rsidRPr="004048CA" w:rsidRDefault="00E043EC" w:rsidP="00E043EC">
      <w:pPr>
        <w:autoSpaceDE w:val="0"/>
        <w:autoSpaceDN w:val="0"/>
        <w:adjustRightInd w:val="0"/>
        <w:spacing w:after="0"/>
        <w:ind w:left="720" w:hanging="720"/>
        <w:jc w:val="both"/>
        <w:rPr>
          <w:b w:val="0"/>
          <w:sz w:val="24"/>
          <w:szCs w:val="24"/>
        </w:rPr>
      </w:pPr>
      <w:r w:rsidRPr="004048CA">
        <w:rPr>
          <w:b w:val="0"/>
          <w:sz w:val="24"/>
          <w:szCs w:val="24"/>
        </w:rPr>
        <w:t>Zainol, S., Basri, M., Basri, H.B., Shamsuddin, A.F., Abdul-Gani, S.S., Karjiban, R.A., Abdul-Malek, E. (2012).Formulation optimization of a palm-based nanoemulsion system containing levodopa.</w:t>
      </w:r>
      <w:r w:rsidRPr="004048CA">
        <w:rPr>
          <w:b w:val="0"/>
          <w:i/>
          <w:sz w:val="24"/>
          <w:szCs w:val="24"/>
        </w:rPr>
        <w:t>Int. J. Mol. Sci</w:t>
      </w:r>
      <w:r w:rsidRPr="004048CA">
        <w:rPr>
          <w:b w:val="0"/>
          <w:sz w:val="24"/>
          <w:szCs w:val="24"/>
        </w:rPr>
        <w:t xml:space="preserve">, </w:t>
      </w:r>
      <w:r w:rsidRPr="004048CA">
        <w:rPr>
          <w:b w:val="0"/>
          <w:i/>
          <w:sz w:val="24"/>
          <w:szCs w:val="24"/>
        </w:rPr>
        <w:t>13</w:t>
      </w:r>
      <w:r w:rsidRPr="004048CA">
        <w:rPr>
          <w:b w:val="0"/>
          <w:sz w:val="24"/>
          <w:szCs w:val="24"/>
        </w:rPr>
        <w:t>, 13049-13064.</w:t>
      </w:r>
    </w:p>
    <w:p w14:paraId="7EEC23BE"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Zhang, H., DiBaise, J.K., Zuccolo, A., Kudrna, D., Braidotti, M., Yu, Y. (2009).Human Gut Microbiota in Obesity and After Gastric Bypass.</w:t>
      </w:r>
      <w:r w:rsidRPr="004048CA">
        <w:rPr>
          <w:b w:val="0"/>
          <w:i/>
          <w:color w:val="000000"/>
          <w:sz w:val="24"/>
          <w:szCs w:val="24"/>
        </w:rPr>
        <w:t>Proc Natl AcadSci USA</w:t>
      </w:r>
      <w:r w:rsidRPr="004048CA">
        <w:rPr>
          <w:b w:val="0"/>
          <w:color w:val="000000"/>
          <w:sz w:val="24"/>
          <w:szCs w:val="24"/>
        </w:rPr>
        <w:t xml:space="preserve">, </w:t>
      </w:r>
      <w:r w:rsidRPr="004048CA">
        <w:rPr>
          <w:b w:val="0"/>
          <w:i/>
          <w:color w:val="000000"/>
          <w:sz w:val="24"/>
          <w:szCs w:val="24"/>
        </w:rPr>
        <w:t>106</w:t>
      </w:r>
      <w:r w:rsidRPr="004048CA">
        <w:rPr>
          <w:b w:val="0"/>
          <w:color w:val="000000"/>
          <w:sz w:val="24"/>
          <w:szCs w:val="24"/>
        </w:rPr>
        <w:t>(7), 2365-2370.</w:t>
      </w:r>
    </w:p>
    <w:p w14:paraId="442436AB" w14:textId="77777777" w:rsidR="00E043EC" w:rsidRPr="004048CA"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t>Zhang, Z., Mocanu, V., Cai, C., Dang, J., Slater, L., Deehan, E.C. (2019). Impact of Fecal Microbiota Transplantation on Obesity and Metabolic Syndrome-A Systematic Review.</w:t>
      </w:r>
      <w:r w:rsidRPr="004048CA">
        <w:rPr>
          <w:b w:val="0"/>
          <w:i/>
          <w:color w:val="000000"/>
          <w:sz w:val="24"/>
          <w:szCs w:val="24"/>
        </w:rPr>
        <w:t>Nutrients</w:t>
      </w:r>
      <w:r w:rsidRPr="004048CA">
        <w:rPr>
          <w:b w:val="0"/>
          <w:color w:val="000000"/>
          <w:sz w:val="24"/>
          <w:szCs w:val="24"/>
        </w:rPr>
        <w:t xml:space="preserve">, </w:t>
      </w:r>
      <w:r w:rsidRPr="004048CA">
        <w:rPr>
          <w:b w:val="0"/>
          <w:i/>
          <w:color w:val="000000"/>
          <w:sz w:val="24"/>
          <w:szCs w:val="24"/>
        </w:rPr>
        <w:t>11</w:t>
      </w:r>
      <w:r w:rsidRPr="004048CA">
        <w:rPr>
          <w:b w:val="0"/>
          <w:color w:val="000000"/>
          <w:sz w:val="24"/>
          <w:szCs w:val="24"/>
        </w:rPr>
        <w:t>(10). 2291.</w:t>
      </w:r>
    </w:p>
    <w:p w14:paraId="3C5227B2" w14:textId="77777777" w:rsidR="00E043EC" w:rsidRPr="00F679F6" w:rsidRDefault="00E043EC" w:rsidP="00E043EC">
      <w:pPr>
        <w:autoSpaceDE w:val="0"/>
        <w:autoSpaceDN w:val="0"/>
        <w:adjustRightInd w:val="0"/>
        <w:spacing w:after="0"/>
        <w:ind w:left="720" w:hanging="720"/>
        <w:jc w:val="both"/>
        <w:rPr>
          <w:b w:val="0"/>
          <w:color w:val="000000"/>
          <w:sz w:val="24"/>
          <w:szCs w:val="24"/>
        </w:rPr>
      </w:pPr>
      <w:r w:rsidRPr="004048CA">
        <w:rPr>
          <w:b w:val="0"/>
          <w:color w:val="000000"/>
          <w:sz w:val="24"/>
          <w:szCs w:val="24"/>
        </w:rPr>
        <w:lastRenderedPageBreak/>
        <w:t>Zock, P.L., Blom, W.A., Nettleton, J.A., Hornstra, G. (2016). Progressing insights into the role of dietary fats in the prevention of cardiovascular disease.</w:t>
      </w:r>
      <w:r w:rsidRPr="004048CA">
        <w:rPr>
          <w:b w:val="0"/>
          <w:i/>
          <w:color w:val="000000"/>
          <w:sz w:val="24"/>
          <w:szCs w:val="24"/>
        </w:rPr>
        <w:t>Current Cardiology Rep</w:t>
      </w:r>
      <w:r w:rsidRPr="004048CA">
        <w:rPr>
          <w:b w:val="0"/>
          <w:color w:val="000000"/>
          <w:sz w:val="24"/>
          <w:szCs w:val="24"/>
        </w:rPr>
        <w:t xml:space="preserve">, </w:t>
      </w:r>
      <w:r w:rsidRPr="004048CA">
        <w:rPr>
          <w:b w:val="0"/>
          <w:i/>
          <w:color w:val="000000"/>
          <w:sz w:val="24"/>
          <w:szCs w:val="24"/>
        </w:rPr>
        <w:t>18</w:t>
      </w:r>
      <w:r w:rsidRPr="004048CA">
        <w:rPr>
          <w:b w:val="0"/>
          <w:color w:val="000000"/>
          <w:sz w:val="24"/>
          <w:szCs w:val="24"/>
        </w:rPr>
        <w:t>, 111.doi: 10.1007/s11886-016-0793-y.</w:t>
      </w:r>
    </w:p>
    <w:p w14:paraId="36C9AEE2" w14:textId="77777777" w:rsidR="00E043EC" w:rsidRPr="00D16E8C" w:rsidRDefault="00E043EC" w:rsidP="00E043EC">
      <w:pPr>
        <w:autoSpaceDE w:val="0"/>
        <w:autoSpaceDN w:val="0"/>
        <w:adjustRightInd w:val="0"/>
        <w:spacing w:after="0"/>
        <w:rPr>
          <w:sz w:val="24"/>
          <w:szCs w:val="24"/>
        </w:rPr>
      </w:pPr>
    </w:p>
    <w:p w14:paraId="7246D80F" w14:textId="56EDCC4D" w:rsidR="00FF7D00" w:rsidRDefault="00B12851">
      <w:r>
        <w:t xml:space="preserve"> </w:t>
      </w:r>
      <w:bookmarkStart w:id="3" w:name="_GoBack"/>
      <w:bookmarkEnd w:id="3"/>
    </w:p>
    <w:sectPr w:rsidR="00FF7D00" w:rsidSect="003762BF">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Olabiyi" w:date="2022-06-20T14:28:00Z" w:initials="FA">
    <w:p w14:paraId="219A5972" w14:textId="77777777" w:rsidR="006407C0" w:rsidRDefault="006407C0" w:rsidP="00E043EC">
      <w:pPr>
        <w:pStyle w:val="CommentText"/>
      </w:pPr>
      <w:r>
        <w:rPr>
          <w:rStyle w:val="CommentReference"/>
        </w:rPr>
        <w:annotationRef/>
      </w:r>
      <w:r>
        <w:t>Make sure you check all your references to see that all references cited in your write up  are listed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9A59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ECA848" w16cid:durableId="265D11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5E421" w14:textId="77777777" w:rsidR="00213155" w:rsidRDefault="00213155" w:rsidP="00DE315B">
      <w:pPr>
        <w:spacing w:after="0" w:line="240" w:lineRule="auto"/>
      </w:pPr>
      <w:r>
        <w:separator/>
      </w:r>
    </w:p>
  </w:endnote>
  <w:endnote w:type="continuationSeparator" w:id="0">
    <w:p w14:paraId="3B9D7488" w14:textId="77777777" w:rsidR="00213155" w:rsidRDefault="00213155" w:rsidP="00DE3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Arial Unicode MS"/>
    <w:charset w:val="81"/>
    <w:family w:val="auto"/>
    <w:pitch w:val="default"/>
    <w:sig w:usb0="00000003" w:usb1="09060000" w:usb2="00000010" w:usb3="00000000" w:csb0="00080001" w:csb1="00000000"/>
  </w:font>
  <w:font w:name="TimesNewRomanPSMT">
    <w:altName w:val="MS Gothic"/>
    <w:panose1 w:val="00000000000000000000"/>
    <w:charset w:val="00"/>
    <w:family w:val="swiss"/>
    <w:notTrueType/>
    <w:pitch w:val="default"/>
    <w:sig w:usb0="00000000" w:usb1="08070000" w:usb2="00000010" w:usb3="00000000" w:csb0="00020009" w:csb1="00000000"/>
  </w:font>
  <w:font w:name="AdvOT1ef757c0+22">
    <w:altName w:val="MS Mincho"/>
    <w:charset w:val="80"/>
    <w:family w:val="auto"/>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RyuminPro-Light">
    <w:altName w:val="MS Mincho"/>
    <w:charset w:val="80"/>
    <w:family w:val="auto"/>
    <w:pitch w:val="default"/>
    <w:sig w:usb0="00000001" w:usb1="08070000" w:usb2="00000010" w:usb3="00000000" w:csb0="00020000" w:csb1="00000000"/>
  </w:font>
  <w:font w:name="TimesNewRomanPS-BoldMT">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7288"/>
      <w:docPartObj>
        <w:docPartGallery w:val="Page Numbers (Bottom of Page)"/>
        <w:docPartUnique/>
      </w:docPartObj>
    </w:sdtPr>
    <w:sdtEndPr>
      <w:rPr>
        <w:noProof/>
      </w:rPr>
    </w:sdtEndPr>
    <w:sdtContent>
      <w:p w14:paraId="66F91781" w14:textId="267C8194" w:rsidR="006407C0" w:rsidRDefault="006407C0">
        <w:pPr>
          <w:pStyle w:val="Footer"/>
          <w:jc w:val="center"/>
        </w:pPr>
        <w:r>
          <w:fldChar w:fldCharType="begin"/>
        </w:r>
        <w:r>
          <w:instrText xml:space="preserve"> PAGE   \* MERGEFORMAT </w:instrText>
        </w:r>
        <w:r>
          <w:fldChar w:fldCharType="separate"/>
        </w:r>
        <w:r w:rsidR="008861BD">
          <w:rPr>
            <w:noProof/>
          </w:rPr>
          <w:t>72</w:t>
        </w:r>
        <w:r>
          <w:rPr>
            <w:noProof/>
          </w:rPr>
          <w:fldChar w:fldCharType="end"/>
        </w:r>
      </w:p>
    </w:sdtContent>
  </w:sdt>
  <w:p w14:paraId="4E3BC3F8" w14:textId="77777777" w:rsidR="006407C0" w:rsidRDefault="006407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6A83D" w14:textId="77777777" w:rsidR="00213155" w:rsidRDefault="00213155" w:rsidP="00DE315B">
      <w:pPr>
        <w:spacing w:after="0" w:line="240" w:lineRule="auto"/>
      </w:pPr>
      <w:r>
        <w:separator/>
      </w:r>
    </w:p>
  </w:footnote>
  <w:footnote w:type="continuationSeparator" w:id="0">
    <w:p w14:paraId="4EB2632A" w14:textId="77777777" w:rsidR="00213155" w:rsidRDefault="00213155" w:rsidP="00DE31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141"/>
    <w:multiLevelType w:val="multilevel"/>
    <w:tmpl w:val="35A2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43F7C"/>
    <w:multiLevelType w:val="multilevel"/>
    <w:tmpl w:val="D8386E4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79131B9"/>
    <w:multiLevelType w:val="multilevel"/>
    <w:tmpl w:val="9EC68B6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D2D3AC5"/>
    <w:multiLevelType w:val="multilevel"/>
    <w:tmpl w:val="CE4E0250"/>
    <w:lvl w:ilvl="0">
      <w:numFmt w:val="decimal"/>
      <w:lvlText w:val="%1"/>
      <w:lvlJc w:val="left"/>
      <w:pPr>
        <w:ind w:left="525" w:hanging="525"/>
      </w:pPr>
      <w:rPr>
        <w:rFonts w:hint="default"/>
      </w:rPr>
    </w:lvl>
    <w:lvl w:ilvl="1">
      <w:start w:val="3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D6B7B62"/>
    <w:multiLevelType w:val="hybridMultilevel"/>
    <w:tmpl w:val="49349E52"/>
    <w:lvl w:ilvl="0" w:tplc="58C26930">
      <w:start w:val="1"/>
      <w:numFmt w:val="decimal"/>
      <w:lvlText w:val="%1."/>
      <w:lvlJc w:val="left"/>
      <w:pPr>
        <w:tabs>
          <w:tab w:val="num" w:pos="720"/>
        </w:tabs>
        <w:ind w:left="720" w:hanging="360"/>
      </w:pPr>
    </w:lvl>
    <w:lvl w:ilvl="1" w:tplc="ED964C78" w:tentative="1">
      <w:start w:val="1"/>
      <w:numFmt w:val="decimal"/>
      <w:lvlText w:val="%2."/>
      <w:lvlJc w:val="left"/>
      <w:pPr>
        <w:tabs>
          <w:tab w:val="num" w:pos="1440"/>
        </w:tabs>
        <w:ind w:left="1440" w:hanging="360"/>
      </w:pPr>
    </w:lvl>
    <w:lvl w:ilvl="2" w:tplc="18DE7002" w:tentative="1">
      <w:start w:val="1"/>
      <w:numFmt w:val="decimal"/>
      <w:lvlText w:val="%3."/>
      <w:lvlJc w:val="left"/>
      <w:pPr>
        <w:tabs>
          <w:tab w:val="num" w:pos="2160"/>
        </w:tabs>
        <w:ind w:left="2160" w:hanging="360"/>
      </w:pPr>
    </w:lvl>
    <w:lvl w:ilvl="3" w:tplc="7C4E569A" w:tentative="1">
      <w:start w:val="1"/>
      <w:numFmt w:val="decimal"/>
      <w:lvlText w:val="%4."/>
      <w:lvlJc w:val="left"/>
      <w:pPr>
        <w:tabs>
          <w:tab w:val="num" w:pos="2880"/>
        </w:tabs>
        <w:ind w:left="2880" w:hanging="360"/>
      </w:pPr>
    </w:lvl>
    <w:lvl w:ilvl="4" w:tplc="A4B43ECA" w:tentative="1">
      <w:start w:val="1"/>
      <w:numFmt w:val="decimal"/>
      <w:lvlText w:val="%5."/>
      <w:lvlJc w:val="left"/>
      <w:pPr>
        <w:tabs>
          <w:tab w:val="num" w:pos="3600"/>
        </w:tabs>
        <w:ind w:left="3600" w:hanging="360"/>
      </w:pPr>
    </w:lvl>
    <w:lvl w:ilvl="5" w:tplc="32762076" w:tentative="1">
      <w:start w:val="1"/>
      <w:numFmt w:val="decimal"/>
      <w:lvlText w:val="%6."/>
      <w:lvlJc w:val="left"/>
      <w:pPr>
        <w:tabs>
          <w:tab w:val="num" w:pos="4320"/>
        </w:tabs>
        <w:ind w:left="4320" w:hanging="360"/>
      </w:pPr>
    </w:lvl>
    <w:lvl w:ilvl="6" w:tplc="A7D8AEC8" w:tentative="1">
      <w:start w:val="1"/>
      <w:numFmt w:val="decimal"/>
      <w:lvlText w:val="%7."/>
      <w:lvlJc w:val="left"/>
      <w:pPr>
        <w:tabs>
          <w:tab w:val="num" w:pos="5040"/>
        </w:tabs>
        <w:ind w:left="5040" w:hanging="360"/>
      </w:pPr>
    </w:lvl>
    <w:lvl w:ilvl="7" w:tplc="D9343BA4" w:tentative="1">
      <w:start w:val="1"/>
      <w:numFmt w:val="decimal"/>
      <w:lvlText w:val="%8."/>
      <w:lvlJc w:val="left"/>
      <w:pPr>
        <w:tabs>
          <w:tab w:val="num" w:pos="5760"/>
        </w:tabs>
        <w:ind w:left="5760" w:hanging="360"/>
      </w:pPr>
    </w:lvl>
    <w:lvl w:ilvl="8" w:tplc="54C200D4" w:tentative="1">
      <w:start w:val="1"/>
      <w:numFmt w:val="decimal"/>
      <w:lvlText w:val="%9."/>
      <w:lvlJc w:val="left"/>
      <w:pPr>
        <w:tabs>
          <w:tab w:val="num" w:pos="6480"/>
        </w:tabs>
        <w:ind w:left="6480" w:hanging="360"/>
      </w:pPr>
    </w:lvl>
  </w:abstractNum>
  <w:abstractNum w:abstractNumId="5">
    <w:nsid w:val="44F07E1B"/>
    <w:multiLevelType w:val="hybridMultilevel"/>
    <w:tmpl w:val="A16088BE"/>
    <w:lvl w:ilvl="0" w:tplc="18D4FC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EE22EB"/>
    <w:multiLevelType w:val="multilevel"/>
    <w:tmpl w:val="87FC5CC6"/>
    <w:lvl w:ilvl="0">
      <w:start w:val="1"/>
      <w:numFmt w:val="decimal"/>
      <w:lvlText w:val="%1."/>
      <w:lvlJc w:val="left"/>
      <w:pPr>
        <w:ind w:left="720" w:hanging="360"/>
      </w:pPr>
    </w:lvl>
    <w:lvl w:ilvl="1">
      <w:start w:val="43"/>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50A05F49"/>
    <w:multiLevelType w:val="multilevel"/>
    <w:tmpl w:val="B3CC3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0B040A6"/>
    <w:multiLevelType w:val="hybridMultilevel"/>
    <w:tmpl w:val="81844912"/>
    <w:lvl w:ilvl="0" w:tplc="A86A8158">
      <w:numFmt w:val="decimal"/>
      <w:lvlText w:val="%1."/>
      <w:lvlJc w:val="left"/>
      <w:pPr>
        <w:ind w:left="1035" w:hanging="6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961E24"/>
    <w:multiLevelType w:val="multilevel"/>
    <w:tmpl w:val="1144D2F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7F45912"/>
    <w:multiLevelType w:val="multilevel"/>
    <w:tmpl w:val="5EECF1E2"/>
    <w:lvl w:ilvl="0">
      <w:start w:val="1"/>
      <w:numFmt w:val="decimal"/>
      <w:lvlText w:val="%1."/>
      <w:lvlJc w:val="left"/>
      <w:pPr>
        <w:ind w:left="720" w:hanging="360"/>
      </w:pPr>
      <w:rPr>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8E61602"/>
    <w:multiLevelType w:val="hybridMultilevel"/>
    <w:tmpl w:val="A16088BE"/>
    <w:lvl w:ilvl="0" w:tplc="18D4FC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7D428A"/>
    <w:multiLevelType w:val="hybridMultilevel"/>
    <w:tmpl w:val="9380FCF4"/>
    <w:lvl w:ilvl="0" w:tplc="9D4AC6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5627DC"/>
    <w:multiLevelType w:val="hybridMultilevel"/>
    <w:tmpl w:val="A16088BE"/>
    <w:lvl w:ilvl="0" w:tplc="18D4FC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6162E3"/>
    <w:multiLevelType w:val="multilevel"/>
    <w:tmpl w:val="DE90D7E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
  </w:num>
  <w:num w:numId="3">
    <w:abstractNumId w:val="13"/>
  </w:num>
  <w:num w:numId="4">
    <w:abstractNumId w:val="11"/>
  </w:num>
  <w:num w:numId="5">
    <w:abstractNumId w:val="6"/>
  </w:num>
  <w:num w:numId="6">
    <w:abstractNumId w:val="9"/>
  </w:num>
  <w:num w:numId="7">
    <w:abstractNumId w:val="5"/>
  </w:num>
  <w:num w:numId="8">
    <w:abstractNumId w:val="4"/>
  </w:num>
  <w:num w:numId="9">
    <w:abstractNumId w:val="7"/>
  </w:num>
  <w:num w:numId="10">
    <w:abstractNumId w:val="12"/>
  </w:num>
  <w:num w:numId="11">
    <w:abstractNumId w:val="8"/>
  </w:num>
  <w:num w:numId="12">
    <w:abstractNumId w:val="3"/>
  </w:num>
  <w:num w:numId="13">
    <w:abstractNumId w:val="0"/>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043EC"/>
    <w:rsid w:val="0000522C"/>
    <w:rsid w:val="000138A9"/>
    <w:rsid w:val="0003385F"/>
    <w:rsid w:val="00033913"/>
    <w:rsid w:val="00037C05"/>
    <w:rsid w:val="0004327D"/>
    <w:rsid w:val="00061A6E"/>
    <w:rsid w:val="00062F08"/>
    <w:rsid w:val="0008423A"/>
    <w:rsid w:val="00086A8C"/>
    <w:rsid w:val="000B14B1"/>
    <w:rsid w:val="000B3AF7"/>
    <w:rsid w:val="000E2892"/>
    <w:rsid w:val="000E35B8"/>
    <w:rsid w:val="00110275"/>
    <w:rsid w:val="001177D0"/>
    <w:rsid w:val="00120EE1"/>
    <w:rsid w:val="00121EAD"/>
    <w:rsid w:val="0012445E"/>
    <w:rsid w:val="00140EC4"/>
    <w:rsid w:val="00153BA2"/>
    <w:rsid w:val="00174BB4"/>
    <w:rsid w:val="00185163"/>
    <w:rsid w:val="00191D28"/>
    <w:rsid w:val="00194FAB"/>
    <w:rsid w:val="00196CC1"/>
    <w:rsid w:val="001A348C"/>
    <w:rsid w:val="001B1978"/>
    <w:rsid w:val="001B502E"/>
    <w:rsid w:val="001B7FD0"/>
    <w:rsid w:val="001D6752"/>
    <w:rsid w:val="001E61FE"/>
    <w:rsid w:val="001F01E6"/>
    <w:rsid w:val="001F4234"/>
    <w:rsid w:val="002110B8"/>
    <w:rsid w:val="002120A2"/>
    <w:rsid w:val="00213155"/>
    <w:rsid w:val="002357C6"/>
    <w:rsid w:val="00241171"/>
    <w:rsid w:val="002431CB"/>
    <w:rsid w:val="00243A0D"/>
    <w:rsid w:val="00244B51"/>
    <w:rsid w:val="0024559B"/>
    <w:rsid w:val="00253109"/>
    <w:rsid w:val="0026362C"/>
    <w:rsid w:val="00271FEB"/>
    <w:rsid w:val="00273F02"/>
    <w:rsid w:val="00282F2B"/>
    <w:rsid w:val="00293C89"/>
    <w:rsid w:val="002A72E4"/>
    <w:rsid w:val="002B1413"/>
    <w:rsid w:val="002C7A10"/>
    <w:rsid w:val="002D6D86"/>
    <w:rsid w:val="003043D6"/>
    <w:rsid w:val="00306AA4"/>
    <w:rsid w:val="0030752F"/>
    <w:rsid w:val="00320752"/>
    <w:rsid w:val="00335989"/>
    <w:rsid w:val="00354F52"/>
    <w:rsid w:val="0035569B"/>
    <w:rsid w:val="00357447"/>
    <w:rsid w:val="00367912"/>
    <w:rsid w:val="003762BF"/>
    <w:rsid w:val="00376D1A"/>
    <w:rsid w:val="00393FB3"/>
    <w:rsid w:val="00396105"/>
    <w:rsid w:val="003B1DC0"/>
    <w:rsid w:val="003C7FF8"/>
    <w:rsid w:val="003D5D1F"/>
    <w:rsid w:val="003F0E4E"/>
    <w:rsid w:val="003F48CD"/>
    <w:rsid w:val="004025ED"/>
    <w:rsid w:val="00403CFC"/>
    <w:rsid w:val="004048CA"/>
    <w:rsid w:val="00416E3A"/>
    <w:rsid w:val="00430DC5"/>
    <w:rsid w:val="00430FBF"/>
    <w:rsid w:val="00433DFE"/>
    <w:rsid w:val="004416FF"/>
    <w:rsid w:val="0044552E"/>
    <w:rsid w:val="00480139"/>
    <w:rsid w:val="00496CEF"/>
    <w:rsid w:val="004D618E"/>
    <w:rsid w:val="004E2538"/>
    <w:rsid w:val="004E5469"/>
    <w:rsid w:val="004E6642"/>
    <w:rsid w:val="004E6E74"/>
    <w:rsid w:val="004F2F80"/>
    <w:rsid w:val="004F6FF0"/>
    <w:rsid w:val="00501E4C"/>
    <w:rsid w:val="0050300E"/>
    <w:rsid w:val="0050585F"/>
    <w:rsid w:val="00507F3E"/>
    <w:rsid w:val="005337BA"/>
    <w:rsid w:val="0054244B"/>
    <w:rsid w:val="00555E4C"/>
    <w:rsid w:val="00555F31"/>
    <w:rsid w:val="00564203"/>
    <w:rsid w:val="0057260D"/>
    <w:rsid w:val="00584FEA"/>
    <w:rsid w:val="0058773C"/>
    <w:rsid w:val="005A3E96"/>
    <w:rsid w:val="005B7A43"/>
    <w:rsid w:val="005C38A5"/>
    <w:rsid w:val="005D1A82"/>
    <w:rsid w:val="005D1C7E"/>
    <w:rsid w:val="005F3612"/>
    <w:rsid w:val="005F522A"/>
    <w:rsid w:val="00601DD6"/>
    <w:rsid w:val="0060246E"/>
    <w:rsid w:val="00607EFD"/>
    <w:rsid w:val="00612B09"/>
    <w:rsid w:val="00613A35"/>
    <w:rsid w:val="00622DAA"/>
    <w:rsid w:val="00627631"/>
    <w:rsid w:val="006407C0"/>
    <w:rsid w:val="00641F7F"/>
    <w:rsid w:val="006424CA"/>
    <w:rsid w:val="006607DA"/>
    <w:rsid w:val="0068085F"/>
    <w:rsid w:val="00680B54"/>
    <w:rsid w:val="0068133A"/>
    <w:rsid w:val="006A77B0"/>
    <w:rsid w:val="006A78DC"/>
    <w:rsid w:val="006C563A"/>
    <w:rsid w:val="006D1BD4"/>
    <w:rsid w:val="006F6531"/>
    <w:rsid w:val="00725A7F"/>
    <w:rsid w:val="00735FDA"/>
    <w:rsid w:val="007361CF"/>
    <w:rsid w:val="0076643E"/>
    <w:rsid w:val="007671E9"/>
    <w:rsid w:val="007802E3"/>
    <w:rsid w:val="00796D5A"/>
    <w:rsid w:val="007B240B"/>
    <w:rsid w:val="007D51E2"/>
    <w:rsid w:val="007E064C"/>
    <w:rsid w:val="007F77D1"/>
    <w:rsid w:val="0081391B"/>
    <w:rsid w:val="00837721"/>
    <w:rsid w:val="00853AC6"/>
    <w:rsid w:val="008713B1"/>
    <w:rsid w:val="00882919"/>
    <w:rsid w:val="00883336"/>
    <w:rsid w:val="008861BD"/>
    <w:rsid w:val="00894A60"/>
    <w:rsid w:val="00894F3A"/>
    <w:rsid w:val="008A36C2"/>
    <w:rsid w:val="008A6245"/>
    <w:rsid w:val="008A68E3"/>
    <w:rsid w:val="008D79EE"/>
    <w:rsid w:val="008F1ACA"/>
    <w:rsid w:val="00907B01"/>
    <w:rsid w:val="009140EF"/>
    <w:rsid w:val="009372B8"/>
    <w:rsid w:val="00941AC7"/>
    <w:rsid w:val="00944BAA"/>
    <w:rsid w:val="00947B35"/>
    <w:rsid w:val="00951AAD"/>
    <w:rsid w:val="00965E54"/>
    <w:rsid w:val="00980144"/>
    <w:rsid w:val="00997151"/>
    <w:rsid w:val="009A175C"/>
    <w:rsid w:val="009C619B"/>
    <w:rsid w:val="009E19B7"/>
    <w:rsid w:val="009F268E"/>
    <w:rsid w:val="00A001E0"/>
    <w:rsid w:val="00A01EF7"/>
    <w:rsid w:val="00A12677"/>
    <w:rsid w:val="00A15AD8"/>
    <w:rsid w:val="00A26A6F"/>
    <w:rsid w:val="00A26B25"/>
    <w:rsid w:val="00A360B3"/>
    <w:rsid w:val="00A3744D"/>
    <w:rsid w:val="00A436B2"/>
    <w:rsid w:val="00A470F2"/>
    <w:rsid w:val="00A47C4C"/>
    <w:rsid w:val="00A54DB2"/>
    <w:rsid w:val="00A80731"/>
    <w:rsid w:val="00A80F12"/>
    <w:rsid w:val="00A8332E"/>
    <w:rsid w:val="00A85D16"/>
    <w:rsid w:val="00A947DB"/>
    <w:rsid w:val="00AA1A38"/>
    <w:rsid w:val="00AB545B"/>
    <w:rsid w:val="00AB5BC5"/>
    <w:rsid w:val="00AB6C73"/>
    <w:rsid w:val="00AB70F0"/>
    <w:rsid w:val="00AC54DF"/>
    <w:rsid w:val="00AD0CDF"/>
    <w:rsid w:val="00AE5CD5"/>
    <w:rsid w:val="00AF6E1B"/>
    <w:rsid w:val="00B02409"/>
    <w:rsid w:val="00B12851"/>
    <w:rsid w:val="00B15E9D"/>
    <w:rsid w:val="00B230FE"/>
    <w:rsid w:val="00B23F89"/>
    <w:rsid w:val="00B24A72"/>
    <w:rsid w:val="00B27666"/>
    <w:rsid w:val="00B3220D"/>
    <w:rsid w:val="00B46B19"/>
    <w:rsid w:val="00B5347D"/>
    <w:rsid w:val="00B55700"/>
    <w:rsid w:val="00B67B7C"/>
    <w:rsid w:val="00B81BE9"/>
    <w:rsid w:val="00B82081"/>
    <w:rsid w:val="00B82C1E"/>
    <w:rsid w:val="00B92582"/>
    <w:rsid w:val="00BD5915"/>
    <w:rsid w:val="00BE0F18"/>
    <w:rsid w:val="00BF0993"/>
    <w:rsid w:val="00BF19C1"/>
    <w:rsid w:val="00C11F1F"/>
    <w:rsid w:val="00C15458"/>
    <w:rsid w:val="00C22699"/>
    <w:rsid w:val="00C312CF"/>
    <w:rsid w:val="00C320A2"/>
    <w:rsid w:val="00C34E8C"/>
    <w:rsid w:val="00C40573"/>
    <w:rsid w:val="00C54E35"/>
    <w:rsid w:val="00C611E3"/>
    <w:rsid w:val="00C635E0"/>
    <w:rsid w:val="00C74DCD"/>
    <w:rsid w:val="00C80B41"/>
    <w:rsid w:val="00C919C8"/>
    <w:rsid w:val="00C92559"/>
    <w:rsid w:val="00CA228E"/>
    <w:rsid w:val="00CB6055"/>
    <w:rsid w:val="00CB6728"/>
    <w:rsid w:val="00CC06B8"/>
    <w:rsid w:val="00CC4001"/>
    <w:rsid w:val="00CC4305"/>
    <w:rsid w:val="00CC5EF1"/>
    <w:rsid w:val="00CE585D"/>
    <w:rsid w:val="00CE5C9F"/>
    <w:rsid w:val="00CF1442"/>
    <w:rsid w:val="00D20A71"/>
    <w:rsid w:val="00D2324C"/>
    <w:rsid w:val="00D259A5"/>
    <w:rsid w:val="00D3042D"/>
    <w:rsid w:val="00D331E2"/>
    <w:rsid w:val="00D47AB4"/>
    <w:rsid w:val="00D50E76"/>
    <w:rsid w:val="00D6578E"/>
    <w:rsid w:val="00D83869"/>
    <w:rsid w:val="00D97444"/>
    <w:rsid w:val="00DA004E"/>
    <w:rsid w:val="00DB1EA0"/>
    <w:rsid w:val="00DB5F1B"/>
    <w:rsid w:val="00DC15CD"/>
    <w:rsid w:val="00DC1D80"/>
    <w:rsid w:val="00DD74B2"/>
    <w:rsid w:val="00DE315B"/>
    <w:rsid w:val="00DF23BA"/>
    <w:rsid w:val="00DF57B0"/>
    <w:rsid w:val="00E01C9F"/>
    <w:rsid w:val="00E043EC"/>
    <w:rsid w:val="00E461C1"/>
    <w:rsid w:val="00E91518"/>
    <w:rsid w:val="00EA0D13"/>
    <w:rsid w:val="00EB606B"/>
    <w:rsid w:val="00EC0BF2"/>
    <w:rsid w:val="00EF32BB"/>
    <w:rsid w:val="00F034C6"/>
    <w:rsid w:val="00F379C1"/>
    <w:rsid w:val="00F6415D"/>
    <w:rsid w:val="00F643D7"/>
    <w:rsid w:val="00F9248E"/>
    <w:rsid w:val="00FA03DE"/>
    <w:rsid w:val="00FB72E1"/>
    <w:rsid w:val="00FC0B25"/>
    <w:rsid w:val="00FE5918"/>
    <w:rsid w:val="00FF56C6"/>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5868"/>
  <w15:docId w15:val="{573D5F1A-5EC4-4C23-BC99-24C82040B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3EC"/>
    <w:pPr>
      <w:spacing w:line="480" w:lineRule="auto"/>
    </w:pPr>
    <w:rPr>
      <w:rFonts w:ascii="Times New Roman" w:eastAsia="Calibri"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43EC"/>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E04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3EC"/>
    <w:rPr>
      <w:rFonts w:ascii="Times New Roman" w:eastAsia="Calibri" w:hAnsi="Times New Roman" w:cs="Times New Roman"/>
      <w:b/>
      <w:sz w:val="28"/>
      <w:szCs w:val="28"/>
    </w:rPr>
  </w:style>
  <w:style w:type="paragraph" w:styleId="Footer">
    <w:name w:val="footer"/>
    <w:basedOn w:val="Normal"/>
    <w:link w:val="FooterChar"/>
    <w:uiPriority w:val="99"/>
    <w:unhideWhenUsed/>
    <w:rsid w:val="00E04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3EC"/>
    <w:rPr>
      <w:rFonts w:ascii="Times New Roman" w:eastAsia="Calibri" w:hAnsi="Times New Roman" w:cs="Times New Roman"/>
      <w:b/>
      <w:sz w:val="28"/>
      <w:szCs w:val="28"/>
    </w:rPr>
  </w:style>
  <w:style w:type="paragraph" w:customStyle="1" w:styleId="Default">
    <w:name w:val="Default"/>
    <w:rsid w:val="00E043E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E043EC"/>
    <w:pPr>
      <w:ind w:left="720"/>
      <w:contextualSpacing/>
    </w:pPr>
  </w:style>
  <w:style w:type="character" w:customStyle="1" w:styleId="markedcontent">
    <w:name w:val="markedcontent"/>
    <w:basedOn w:val="DefaultParagraphFont"/>
    <w:rsid w:val="00E043EC"/>
  </w:style>
  <w:style w:type="paragraph" w:customStyle="1" w:styleId="Pa0">
    <w:name w:val="Pa0"/>
    <w:basedOn w:val="Default"/>
    <w:next w:val="Default"/>
    <w:uiPriority w:val="99"/>
    <w:rsid w:val="00E043EC"/>
    <w:pPr>
      <w:spacing w:line="220" w:lineRule="atLeast"/>
    </w:pPr>
    <w:rPr>
      <w:color w:val="auto"/>
    </w:rPr>
  </w:style>
  <w:style w:type="character" w:customStyle="1" w:styleId="A0">
    <w:name w:val="A0"/>
    <w:uiPriority w:val="99"/>
    <w:rsid w:val="00E043EC"/>
    <w:rPr>
      <w:color w:val="000000"/>
      <w:sz w:val="20"/>
      <w:szCs w:val="20"/>
    </w:rPr>
  </w:style>
  <w:style w:type="character" w:customStyle="1" w:styleId="A2">
    <w:name w:val="A2"/>
    <w:uiPriority w:val="99"/>
    <w:rsid w:val="00E043EC"/>
    <w:rPr>
      <w:rFonts w:cs="Calibri"/>
      <w:color w:val="000000"/>
      <w:sz w:val="20"/>
      <w:szCs w:val="20"/>
    </w:rPr>
  </w:style>
  <w:style w:type="paragraph" w:customStyle="1" w:styleId="Pa9">
    <w:name w:val="Pa9"/>
    <w:basedOn w:val="Default"/>
    <w:next w:val="Default"/>
    <w:uiPriority w:val="99"/>
    <w:rsid w:val="00E043EC"/>
    <w:pPr>
      <w:spacing w:line="221" w:lineRule="atLeast"/>
    </w:pPr>
    <w:rPr>
      <w:rFonts w:ascii="Calibri" w:hAnsi="Calibri"/>
      <w:color w:val="auto"/>
    </w:rPr>
  </w:style>
  <w:style w:type="character" w:customStyle="1" w:styleId="A5">
    <w:name w:val="A5"/>
    <w:uiPriority w:val="99"/>
    <w:rsid w:val="00E043EC"/>
    <w:rPr>
      <w:rFonts w:cs="Calibri"/>
      <w:color w:val="000000"/>
    </w:rPr>
  </w:style>
  <w:style w:type="paragraph" w:styleId="BalloonText">
    <w:name w:val="Balloon Text"/>
    <w:basedOn w:val="Normal"/>
    <w:link w:val="BalloonTextChar"/>
    <w:uiPriority w:val="99"/>
    <w:semiHidden/>
    <w:unhideWhenUsed/>
    <w:rsid w:val="00E04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3EC"/>
    <w:rPr>
      <w:rFonts w:ascii="Tahoma" w:eastAsia="Calibri" w:hAnsi="Tahoma" w:cs="Tahoma"/>
      <w:b/>
      <w:sz w:val="16"/>
      <w:szCs w:val="16"/>
    </w:rPr>
  </w:style>
  <w:style w:type="character" w:styleId="CommentReference">
    <w:name w:val="annotation reference"/>
    <w:basedOn w:val="DefaultParagraphFont"/>
    <w:uiPriority w:val="99"/>
    <w:semiHidden/>
    <w:unhideWhenUsed/>
    <w:rsid w:val="00E043EC"/>
    <w:rPr>
      <w:sz w:val="16"/>
      <w:szCs w:val="16"/>
    </w:rPr>
  </w:style>
  <w:style w:type="paragraph" w:styleId="CommentText">
    <w:name w:val="annotation text"/>
    <w:basedOn w:val="Normal"/>
    <w:link w:val="CommentTextChar"/>
    <w:uiPriority w:val="99"/>
    <w:semiHidden/>
    <w:unhideWhenUsed/>
    <w:rsid w:val="00E043EC"/>
    <w:pPr>
      <w:spacing w:line="240" w:lineRule="auto"/>
    </w:pPr>
    <w:rPr>
      <w:sz w:val="20"/>
      <w:szCs w:val="20"/>
    </w:rPr>
  </w:style>
  <w:style w:type="character" w:customStyle="1" w:styleId="CommentTextChar">
    <w:name w:val="Comment Text Char"/>
    <w:basedOn w:val="DefaultParagraphFont"/>
    <w:link w:val="CommentText"/>
    <w:uiPriority w:val="99"/>
    <w:semiHidden/>
    <w:rsid w:val="00E043EC"/>
    <w:rPr>
      <w:rFonts w:ascii="Times New Roman" w:eastAsia="Calibri" w:hAnsi="Times New Roman" w:cs="Times New Roman"/>
      <w:b/>
      <w:sz w:val="20"/>
      <w:szCs w:val="20"/>
    </w:rPr>
  </w:style>
  <w:style w:type="character" w:customStyle="1" w:styleId="CommentSubjectChar">
    <w:name w:val="Comment Subject Char"/>
    <w:basedOn w:val="CommentTextChar"/>
    <w:link w:val="CommentSubject"/>
    <w:uiPriority w:val="99"/>
    <w:semiHidden/>
    <w:rsid w:val="00E043EC"/>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043EC"/>
    <w:rPr>
      <w:bCs/>
    </w:rPr>
  </w:style>
  <w:style w:type="table" w:styleId="TableGrid">
    <w:name w:val="Table Grid"/>
    <w:basedOn w:val="TableNormal"/>
    <w:uiPriority w:val="59"/>
    <w:rsid w:val="009E1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9E19B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61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a:t>
            </a:r>
            <a:r>
              <a:rPr lang="en-US" baseline="0"/>
              <a:t> change in body weight</a:t>
            </a:r>
          </a:p>
          <a:p>
            <a:pPr>
              <a:defRPr sz="1400" b="0" i="0" u="none" strike="noStrike" kern="1200" spc="0" baseline="0">
                <a:solidFill>
                  <a:schemeClr val="tx1">
                    <a:lumMod val="65000"/>
                    <a:lumOff val="35000"/>
                  </a:schemeClr>
                </a:solidFill>
                <a:latin typeface="+mn-lt"/>
                <a:ea typeface="+mn-ea"/>
                <a:cs typeface="+mn-cs"/>
              </a:defRPr>
            </a:pPr>
            <a:r>
              <a:rPr lang="en-US" baseline="0"/>
              <a:t>(grams)</a:t>
            </a:r>
            <a:endParaRPr lang="en-US"/>
          </a:p>
        </c:rich>
      </c:tx>
      <c:overlay val="0"/>
      <c:spPr>
        <a:noFill/>
        <a:ln>
          <a:noFill/>
        </a:ln>
        <a:effectLst/>
      </c:spPr>
    </c:title>
    <c:autoTitleDeleted val="0"/>
    <c:plotArea>
      <c:layout>
        <c:manualLayout>
          <c:layoutTarget val="inner"/>
          <c:xMode val="edge"/>
          <c:yMode val="edge"/>
          <c:x val="0.12853793275840519"/>
          <c:y val="1.947702015971408E-2"/>
          <c:w val="0.87146206724159481"/>
          <c:h val="0.53034232423074779"/>
        </c:manualLayout>
      </c:layout>
      <c:barChart>
        <c:barDir val="col"/>
        <c:grouping val="clustered"/>
        <c:varyColors val="0"/>
        <c:ser>
          <c:idx val="0"/>
          <c:order val="0"/>
          <c:tx>
            <c:strRef>
              <c:f>Sheet1!$B$1</c:f>
              <c:strCache>
                <c:ptCount val="1"/>
                <c:pt idx="0">
                  <c:v>Initial body weight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Normal diet</c:v>
                </c:pt>
                <c:pt idx="1">
                  <c:v>High fat diet </c:v>
                </c:pt>
                <c:pt idx="2">
                  <c:v>High fat diet &amp; RPO 0.2 ml/kg</c:v>
                </c:pt>
                <c:pt idx="3">
                  <c:v>High fat diet &amp; RPO 0.4 ml/kg</c:v>
                </c:pt>
                <c:pt idx="4">
                  <c:v>Normal diet &amp; RPO 0.4 ml/kg</c:v>
                </c:pt>
              </c:strCache>
            </c:strRef>
          </c:cat>
          <c:val>
            <c:numRef>
              <c:f>Sheet1!$B$2:$B$6</c:f>
              <c:numCache>
                <c:formatCode>General</c:formatCode>
                <c:ptCount val="5"/>
                <c:pt idx="0">
                  <c:v>115.2</c:v>
                </c:pt>
                <c:pt idx="1">
                  <c:v>122.1</c:v>
                </c:pt>
                <c:pt idx="2">
                  <c:v>124.2</c:v>
                </c:pt>
                <c:pt idx="3">
                  <c:v>124.2</c:v>
                </c:pt>
                <c:pt idx="4">
                  <c:v>129</c:v>
                </c:pt>
              </c:numCache>
            </c:numRef>
          </c:val>
        </c:ser>
        <c:ser>
          <c:idx val="1"/>
          <c:order val="1"/>
          <c:tx>
            <c:strRef>
              <c:f>Sheet1!$C$1</c:f>
              <c:strCache>
                <c:ptCount val="1"/>
                <c:pt idx="0">
                  <c:v>Final body weight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Normal diet</c:v>
                </c:pt>
                <c:pt idx="1">
                  <c:v>High fat diet </c:v>
                </c:pt>
                <c:pt idx="2">
                  <c:v>High fat diet &amp; RPO 0.2 ml/kg</c:v>
                </c:pt>
                <c:pt idx="3">
                  <c:v>High fat diet &amp; RPO 0.4 ml/kg</c:v>
                </c:pt>
                <c:pt idx="4">
                  <c:v>Normal diet &amp; RPO 0.4 ml/kg</c:v>
                </c:pt>
              </c:strCache>
            </c:strRef>
          </c:cat>
          <c:val>
            <c:numRef>
              <c:f>Sheet1!$C$2:$C$6</c:f>
              <c:numCache>
                <c:formatCode>General</c:formatCode>
                <c:ptCount val="5"/>
                <c:pt idx="0">
                  <c:v>177.7</c:v>
                </c:pt>
                <c:pt idx="1">
                  <c:v>157.80000000000001</c:v>
                </c:pt>
                <c:pt idx="2">
                  <c:v>166.2</c:v>
                </c:pt>
                <c:pt idx="3">
                  <c:v>156.69999999999999</c:v>
                </c:pt>
                <c:pt idx="4">
                  <c:v>166</c:v>
                </c:pt>
              </c:numCache>
            </c:numRef>
          </c:val>
        </c:ser>
        <c:ser>
          <c:idx val="2"/>
          <c:order val="2"/>
          <c:tx>
            <c:strRef>
              <c:f>Sheet1!$D$1</c:f>
              <c:strCache>
                <c:ptCount val="1"/>
                <c:pt idx="0">
                  <c:v>Relative change in weight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Normal diet</c:v>
                </c:pt>
                <c:pt idx="1">
                  <c:v>High fat diet </c:v>
                </c:pt>
                <c:pt idx="2">
                  <c:v>High fat diet &amp; RPO 0.2 ml/kg</c:v>
                </c:pt>
                <c:pt idx="3">
                  <c:v>High fat diet &amp; RPO 0.4 ml/kg</c:v>
                </c:pt>
                <c:pt idx="4">
                  <c:v>Normal diet &amp; RPO 0.4 ml/kg</c:v>
                </c:pt>
              </c:strCache>
            </c:strRef>
          </c:cat>
          <c:val>
            <c:numRef>
              <c:f>Sheet1!$D$2:$D$6</c:f>
              <c:numCache>
                <c:formatCode>General</c:formatCode>
                <c:ptCount val="5"/>
                <c:pt idx="0">
                  <c:v>62.5</c:v>
                </c:pt>
                <c:pt idx="1">
                  <c:v>35.700000000000003</c:v>
                </c:pt>
                <c:pt idx="2">
                  <c:v>42</c:v>
                </c:pt>
                <c:pt idx="3">
                  <c:v>32.5</c:v>
                </c:pt>
                <c:pt idx="4">
                  <c:v>37</c:v>
                </c:pt>
              </c:numCache>
            </c:numRef>
          </c:val>
        </c:ser>
        <c:dLbls>
          <c:dLblPos val="outEnd"/>
          <c:showLegendKey val="0"/>
          <c:showVal val="1"/>
          <c:showCatName val="0"/>
          <c:showSerName val="0"/>
          <c:showPercent val="0"/>
          <c:showBubbleSize val="0"/>
        </c:dLbls>
        <c:gapWidth val="219"/>
        <c:overlap val="-27"/>
        <c:axId val="273744344"/>
        <c:axId val="273747088"/>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Column1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Sheet1!$A$2:$A$6</c15:sqref>
                        </c15:formulaRef>
                      </c:ext>
                    </c:extLst>
                    <c:strCache>
                      <c:ptCount val="5"/>
                      <c:pt idx="0">
                        <c:v>Normal diet</c:v>
                      </c:pt>
                      <c:pt idx="1">
                        <c:v>High fat diet </c:v>
                      </c:pt>
                      <c:pt idx="2">
                        <c:v>High fat diet &amp; RPO 0.2 ml/kg</c:v>
                      </c:pt>
                      <c:pt idx="3">
                        <c:v>High fat diet &amp; RPO 0.4 ml/kg</c:v>
                      </c:pt>
                      <c:pt idx="4">
                        <c:v>Normal diet &amp; RPO 0.4 ml/kg</c:v>
                      </c:pt>
                    </c:strCache>
                  </c:strRef>
                </c:cat>
                <c:val>
                  <c:numRef>
                    <c:extLst>
                      <c:ext uri="{02D57815-91ED-43cb-92C2-25804820EDAC}">
                        <c15:formulaRef>
                          <c15:sqref>Sheet1!$E$2:$E$6</c15:sqref>
                        </c15:formulaRef>
                      </c:ext>
                    </c:extLst>
                    <c:numCache>
                      <c:formatCode>General</c:formatCode>
                      <c:ptCount val="5"/>
                    </c:numCache>
                  </c:numRef>
                </c:val>
              </c15:ser>
            </c15:filteredBarSeries>
          </c:ext>
        </c:extLst>
      </c:barChart>
      <c:catAx>
        <c:axId val="273744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Groups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747088"/>
        <c:crosses val="autoZero"/>
        <c:auto val="1"/>
        <c:lblAlgn val="ctr"/>
        <c:lblOffset val="100"/>
        <c:noMultiLvlLbl val="0"/>
      </c:catAx>
      <c:valAx>
        <c:axId val="27374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a:t>
                </a:r>
                <a:r>
                  <a:rPr lang="en-US" baseline="0"/>
                  <a:t> (grams)</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74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a:effectLst/>
              </a:rPr>
              <a:t>Figure 4</a:t>
            </a:r>
            <a:endParaRPr lang="en-US" sz="1800" b="1">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Organ</a:t>
            </a:r>
            <a:r>
              <a:rPr lang="en-US" baseline="0"/>
              <a:t> weights</a:t>
            </a:r>
          </a:p>
        </c:rich>
      </c:tx>
      <c:layout>
        <c:manualLayout>
          <c:xMode val="edge"/>
          <c:yMode val="edge"/>
          <c:x val="0.38939814814814816"/>
          <c:y val="0"/>
        </c:manualLayout>
      </c:layout>
      <c:overlay val="0"/>
      <c:spPr>
        <a:noFill/>
        <a:ln>
          <a:noFill/>
        </a:ln>
        <a:effectLst/>
      </c:spPr>
    </c:title>
    <c:autoTitleDeleted val="0"/>
    <c:plotArea>
      <c:layout/>
      <c:barChart>
        <c:barDir val="col"/>
        <c:grouping val="stacked"/>
        <c:varyColors val="0"/>
        <c:ser>
          <c:idx val="0"/>
          <c:order val="0"/>
          <c:tx>
            <c:strRef>
              <c:f>Sheet1!$B$1</c:f>
              <c:strCache>
                <c:ptCount val="1"/>
                <c:pt idx="0">
                  <c:v>Column1</c:v>
                </c:pt>
              </c:strCache>
            </c:strRef>
          </c:tx>
          <c:spPr>
            <a:solidFill>
              <a:schemeClr val="accent1"/>
            </a:solidFill>
            <a:ln>
              <a:noFill/>
            </a:ln>
            <a:effectLst/>
          </c:spPr>
          <c:invertIfNegative val="0"/>
          <c:cat>
            <c:strRef>
              <c:f>Sheet1!$A$2:$A$6</c:f>
              <c:strCache>
                <c:ptCount val="5"/>
                <c:pt idx="0">
                  <c:v>Normal diet</c:v>
                </c:pt>
                <c:pt idx="1">
                  <c:v>High fat diet</c:v>
                </c:pt>
                <c:pt idx="2">
                  <c:v>High fat diet &amp; RPO 0.2 ml/kg</c:v>
                </c:pt>
                <c:pt idx="3">
                  <c:v>High fat diet &amp; RPO 0.4 ml/kg</c:v>
                </c:pt>
                <c:pt idx="4">
                  <c:v>Normal diet &amp; RPO 0.4 ml/kg</c:v>
                </c:pt>
              </c:strCache>
            </c:strRef>
          </c:cat>
          <c:val>
            <c:numRef>
              <c:f>Sheet1!$B$2:$B$6</c:f>
              <c:numCache>
                <c:formatCode>General</c:formatCode>
                <c:ptCount val="5"/>
                <c:pt idx="0">
                  <c:v>0.42</c:v>
                </c:pt>
                <c:pt idx="1">
                  <c:v>0.48</c:v>
                </c:pt>
                <c:pt idx="2">
                  <c:v>0.46</c:v>
                </c:pt>
                <c:pt idx="3">
                  <c:v>0.5</c:v>
                </c:pt>
                <c:pt idx="4">
                  <c:v>0.5</c:v>
                </c:pt>
              </c:numCache>
            </c:numRef>
          </c:val>
        </c:ser>
        <c:dLbls>
          <c:showLegendKey val="0"/>
          <c:showVal val="0"/>
          <c:showCatName val="0"/>
          <c:showSerName val="0"/>
          <c:showPercent val="0"/>
          <c:showBubbleSize val="0"/>
        </c:dLbls>
        <c:gapWidth val="150"/>
        <c:overlap val="100"/>
        <c:axId val="273747480"/>
        <c:axId val="222094456"/>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Column3</c:v>
                      </c:pt>
                    </c:strCache>
                  </c:strRef>
                </c:tx>
                <c:spPr>
                  <a:solidFill>
                    <a:schemeClr val="accent2"/>
                  </a:solidFill>
                  <a:ln>
                    <a:noFill/>
                  </a:ln>
                  <a:effectLst/>
                </c:spPr>
                <c:invertIfNegative val="0"/>
                <c:cat>
                  <c:strRef>
                    <c:extLst>
                      <c:ext uri="{02D57815-91ED-43cb-92C2-25804820EDAC}">
                        <c15:formulaRef>
                          <c15:sqref>Sheet1!$A$2:$A$6</c15:sqref>
                        </c15:formulaRef>
                      </c:ext>
                    </c:extLst>
                    <c:strCache>
                      <c:ptCount val="5"/>
                      <c:pt idx="0">
                        <c:v>Normal diet</c:v>
                      </c:pt>
                      <c:pt idx="1">
                        <c:v>High fat diet</c:v>
                      </c:pt>
                      <c:pt idx="2">
                        <c:v>High fat diet &amp; RPO 0.2 ml/kg</c:v>
                      </c:pt>
                      <c:pt idx="3">
                        <c:v>High fat diet &amp; RPO 0.4 ml/kg</c:v>
                      </c:pt>
                      <c:pt idx="4">
                        <c:v>Normal diet &amp; RPO 0.4 ml/kg</c:v>
                      </c:pt>
                    </c:strCache>
                  </c:strRef>
                </c:cat>
                <c:val>
                  <c:numRef>
                    <c:extLst>
                      <c:ext uri="{02D57815-91ED-43cb-92C2-25804820EDAC}">
                        <c15:formulaRef>
                          <c15:sqref>Sheet1!$C$2:$C$6</c15:sqref>
                        </c15:formulaRef>
                      </c:ext>
                    </c:extLst>
                    <c:numCache>
                      <c:formatCode>General</c:formatCode>
                      <c:ptCount val="5"/>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Sheet1!$A$2:$A$6</c15:sqref>
                        </c15:formulaRef>
                      </c:ext>
                    </c:extLst>
                    <c:strCache>
                      <c:ptCount val="5"/>
                      <c:pt idx="0">
                        <c:v>Normal diet</c:v>
                      </c:pt>
                      <c:pt idx="1">
                        <c:v>High fat diet</c:v>
                      </c:pt>
                      <c:pt idx="2">
                        <c:v>High fat diet &amp; RPO 0.2 ml/kg</c:v>
                      </c:pt>
                      <c:pt idx="3">
                        <c:v>High fat diet &amp; RPO 0.4 ml/kg</c:v>
                      </c:pt>
                      <c:pt idx="4">
                        <c:v>Normal diet &amp; RPO 0.4 ml/kg</c:v>
                      </c:pt>
                    </c:strCache>
                  </c:strRef>
                </c:cat>
                <c:val>
                  <c:numRef>
                    <c:extLst xmlns:c15="http://schemas.microsoft.com/office/drawing/2012/chart">
                      <c:ext xmlns:c15="http://schemas.microsoft.com/office/drawing/2012/chart" uri="{02D57815-91ED-43cb-92C2-25804820EDAC}">
                        <c15:formulaRef>
                          <c15:sqref>Sheet1!$D$2:$D$6</c15:sqref>
                        </c15:formulaRef>
                      </c:ext>
                    </c:extLst>
                    <c:numCache>
                      <c:formatCode>General</c:formatCode>
                      <c:ptCount val="5"/>
                    </c:numCache>
                  </c:numRef>
                </c:val>
              </c15:ser>
            </c15:filteredBarSeries>
          </c:ext>
        </c:extLst>
      </c:barChart>
      <c:catAx>
        <c:axId val="27374748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GROUPS</a:t>
                </a:r>
              </a:p>
            </c:rich>
          </c:tx>
          <c:overlay val="0"/>
          <c:spPr>
            <a:noFill/>
            <a:ln>
              <a:noFill/>
            </a:ln>
            <a:effectLst/>
          </c:spPr>
        </c:title>
        <c:numFmt formatCode="General" sourceLinked="1"/>
        <c:majorTickMark val="out"/>
        <c:minorTickMark val="none"/>
        <c:tickLblPos val="nextTo"/>
        <c:crossAx val="222094456"/>
        <c:crosses val="autoZero"/>
        <c:auto val="1"/>
        <c:lblAlgn val="ctr"/>
        <c:lblOffset val="100"/>
        <c:noMultiLvlLbl val="0"/>
      </c:catAx>
      <c:valAx>
        <c:axId val="222094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Organ</a:t>
                </a:r>
                <a:r>
                  <a:rPr lang="en-US" baseline="0"/>
                  <a:t> </a:t>
                </a:r>
                <a:r>
                  <a:rPr lang="en-US"/>
                  <a:t>size</a:t>
                </a:r>
                <a:r>
                  <a:rPr lang="en-US" baseline="0"/>
                  <a:t> (Grams)</a:t>
                </a:r>
              </a:p>
              <a:p>
                <a:pPr>
                  <a:defRPr sz="1000" b="0" i="0" u="none" strike="noStrike" kern="1200" baseline="0">
                    <a:solidFill>
                      <a:schemeClr val="tx1">
                        <a:lumMod val="65000"/>
                        <a:lumOff val="35000"/>
                      </a:schemeClr>
                    </a:solidFill>
                    <a:latin typeface="+mn-lt"/>
                    <a:ea typeface="+mn-ea"/>
                    <a:cs typeface="+mn-cs"/>
                  </a:defRPr>
                </a:pP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747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Troponin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Normal diet</c:v>
                </c:pt>
                <c:pt idx="1">
                  <c:v>High fat diet</c:v>
                </c:pt>
                <c:pt idx="2">
                  <c:v>High fat diet &amp; RPO 0.2ml/kg</c:v>
                </c:pt>
                <c:pt idx="3">
                  <c:v>High fat diet &amp; RPO 0.4ml/kg</c:v>
                </c:pt>
                <c:pt idx="4">
                  <c:v>Normal diet &amp; RPO 0.4ml/kg</c:v>
                </c:pt>
              </c:strCache>
            </c:strRef>
          </c:cat>
          <c:val>
            <c:numRef>
              <c:f>Sheet1!$B$2:$B$6</c:f>
              <c:numCache>
                <c:formatCode>General</c:formatCode>
                <c:ptCount val="5"/>
                <c:pt idx="0">
                  <c:v>0.34</c:v>
                </c:pt>
                <c:pt idx="1">
                  <c:v>2.0499999999999998</c:v>
                </c:pt>
                <c:pt idx="2">
                  <c:v>0.46</c:v>
                </c:pt>
                <c:pt idx="3">
                  <c:v>1.43</c:v>
                </c:pt>
                <c:pt idx="4">
                  <c:v>0.69</c:v>
                </c:pt>
              </c:numCache>
            </c:numRef>
          </c:val>
        </c:ser>
        <c:dLbls>
          <c:showLegendKey val="0"/>
          <c:showVal val="0"/>
          <c:showCatName val="0"/>
          <c:showSerName val="0"/>
          <c:showPercent val="0"/>
          <c:showBubbleSize val="0"/>
        </c:dLbls>
        <c:gapWidth val="300"/>
        <c:axId val="222092888"/>
        <c:axId val="191119256"/>
      </c:barChart>
      <c:catAx>
        <c:axId val="222092888"/>
        <c:scaling>
          <c:orientation val="minMax"/>
        </c:scaling>
        <c:delete val="0"/>
        <c:axPos val="b"/>
        <c:title>
          <c:tx>
            <c:rich>
              <a:bodyPr/>
              <a:lstStyle/>
              <a:p>
                <a:pPr>
                  <a:defRPr/>
                </a:pPr>
                <a:r>
                  <a:rPr lang="en-US"/>
                  <a:t>Groups</a:t>
                </a:r>
              </a:p>
            </c:rich>
          </c:tx>
          <c:overlay val="0"/>
        </c:title>
        <c:numFmt formatCode="General" sourceLinked="0"/>
        <c:majorTickMark val="none"/>
        <c:minorTickMark val="none"/>
        <c:tickLblPos val="nextTo"/>
        <c:crossAx val="191119256"/>
        <c:crosses val="autoZero"/>
        <c:auto val="1"/>
        <c:lblAlgn val="ctr"/>
        <c:lblOffset val="100"/>
        <c:noMultiLvlLbl val="0"/>
      </c:catAx>
      <c:valAx>
        <c:axId val="191119256"/>
        <c:scaling>
          <c:orientation val="minMax"/>
        </c:scaling>
        <c:delete val="0"/>
        <c:axPos val="l"/>
        <c:minorGridlines/>
        <c:title>
          <c:tx>
            <c:rich>
              <a:bodyPr/>
              <a:lstStyle/>
              <a:p>
                <a:pPr>
                  <a:defRPr/>
                </a:pPr>
                <a:r>
                  <a:rPr lang="en-US"/>
                  <a:t>Conc</a:t>
                </a:r>
                <a:r>
                  <a:rPr lang="en-US" baseline="0"/>
                  <a:t> (ng/ml)</a:t>
                </a:r>
                <a:endParaRPr lang="en-US"/>
              </a:p>
            </c:rich>
          </c:tx>
          <c:overlay val="0"/>
        </c:title>
        <c:numFmt formatCode="General" sourceLinked="1"/>
        <c:majorTickMark val="out"/>
        <c:minorTickMark val="none"/>
        <c:tickLblPos val="nextTo"/>
        <c:crossAx val="2220928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Creatine kinase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Normal diet</c:v>
                </c:pt>
                <c:pt idx="1">
                  <c:v>High fat diet</c:v>
                </c:pt>
                <c:pt idx="2">
                  <c:v>High fat diet &amp; RPO 0.2ml/kg</c:v>
                </c:pt>
                <c:pt idx="3">
                  <c:v>High fat diet &amp; RPO 0.4ml/kg</c:v>
                </c:pt>
                <c:pt idx="4">
                  <c:v>Normal diet &amp; RPO 0.4ml/kg</c:v>
                </c:pt>
              </c:strCache>
            </c:strRef>
          </c:cat>
          <c:val>
            <c:numRef>
              <c:f>Sheet1!$B$2:$B$6</c:f>
              <c:numCache>
                <c:formatCode>General</c:formatCode>
                <c:ptCount val="5"/>
                <c:pt idx="0">
                  <c:v>144.80000000000001</c:v>
                </c:pt>
                <c:pt idx="1">
                  <c:v>272.2</c:v>
                </c:pt>
                <c:pt idx="2">
                  <c:v>293.39999999999998</c:v>
                </c:pt>
                <c:pt idx="3">
                  <c:v>280.89999999999998</c:v>
                </c:pt>
                <c:pt idx="4">
                  <c:v>188.2</c:v>
                </c:pt>
              </c:numCache>
            </c:numRef>
          </c:val>
        </c:ser>
        <c:dLbls>
          <c:showLegendKey val="0"/>
          <c:showVal val="0"/>
          <c:showCatName val="0"/>
          <c:showSerName val="0"/>
          <c:showPercent val="0"/>
          <c:showBubbleSize val="0"/>
        </c:dLbls>
        <c:gapWidth val="150"/>
        <c:axId val="225082304"/>
        <c:axId val="225080344"/>
      </c:barChart>
      <c:catAx>
        <c:axId val="225082304"/>
        <c:scaling>
          <c:orientation val="minMax"/>
        </c:scaling>
        <c:delete val="0"/>
        <c:axPos val="b"/>
        <c:numFmt formatCode="General" sourceLinked="0"/>
        <c:majorTickMark val="out"/>
        <c:minorTickMark val="none"/>
        <c:tickLblPos val="nextTo"/>
        <c:crossAx val="225080344"/>
        <c:crosses val="autoZero"/>
        <c:auto val="1"/>
        <c:lblAlgn val="ctr"/>
        <c:lblOffset val="100"/>
        <c:noMultiLvlLbl val="0"/>
      </c:catAx>
      <c:valAx>
        <c:axId val="225080344"/>
        <c:scaling>
          <c:orientation val="minMax"/>
        </c:scaling>
        <c:delete val="0"/>
        <c:axPos val="l"/>
        <c:majorGridlines/>
        <c:minorGridlines/>
        <c:numFmt formatCode="General" sourceLinked="1"/>
        <c:majorTickMark val="out"/>
        <c:minorTickMark val="none"/>
        <c:tickLblPos val="nextTo"/>
        <c:crossAx val="2250823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A4B8-278A-4F4C-A4B7-6DA74E49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4951</TotalTime>
  <Pages>1</Pages>
  <Words>17797</Words>
  <Characters>101447</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122</cp:revision>
  <cp:lastPrinted>2022-08-19T06:26:00Z</cp:lastPrinted>
  <dcterms:created xsi:type="dcterms:W3CDTF">2022-06-20T13:28:00Z</dcterms:created>
  <dcterms:modified xsi:type="dcterms:W3CDTF">2022-08-19T09:02:00Z</dcterms:modified>
</cp:coreProperties>
</file>