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23812" w14:textId="77777777" w:rsidR="00EA586C" w:rsidRDefault="00EA586C" w:rsidP="00EA586C">
      <w:pPr>
        <w:spacing w:after="120" w:line="216" w:lineRule="auto"/>
        <w:jc w:val="center"/>
        <w:rPr>
          <w:ins w:id="0" w:author="Modise, Trevor" w:date="2026-06-25T13:18:00Z" w16du:dateUtc="2026-06-25T11:18:00Z"/>
          <w:rFonts w:ascii="Aparajita" w:hAnsi="Aparajita" w:cs="Aparajita"/>
          <w:b/>
          <w:sz w:val="36"/>
        </w:rPr>
      </w:pPr>
    </w:p>
    <w:p w14:paraId="08BA214E" w14:textId="2EB63C40" w:rsidR="00EA586C" w:rsidRPr="00757089" w:rsidRDefault="00EA586C" w:rsidP="00EA586C">
      <w:pPr>
        <w:spacing w:after="120" w:line="216" w:lineRule="auto"/>
        <w:jc w:val="center"/>
        <w:rPr>
          <w:ins w:id="1" w:author="Modise, Trevor" w:date="2026-06-25T13:12:00Z" w16du:dateUtc="2026-06-25T11:12:00Z"/>
          <w:rFonts w:ascii="Aparajita" w:hAnsi="Aparajita" w:cs="Aparajita"/>
          <w:b/>
          <w:sz w:val="36"/>
        </w:rPr>
        <w:pPrChange w:id="2" w:author="Modise, Trevor" w:date="2026-06-25T13:12:00Z" w16du:dateUtc="2026-06-25T11:12:00Z">
          <w:pPr>
            <w:spacing w:after="120" w:line="216" w:lineRule="auto"/>
          </w:pPr>
        </w:pPrChange>
      </w:pPr>
      <w:ins w:id="3" w:author="Modise, Trevor" w:date="2026-06-25T13:12:00Z" w16du:dateUtc="2026-06-25T11:12:00Z">
        <w:r w:rsidRPr="00757089">
          <w:rPr>
            <w:rFonts w:ascii="Aparajita" w:hAnsi="Aparajita" w:cs="Aparajita"/>
            <w:b/>
            <w:sz w:val="36"/>
          </w:rPr>
          <w:t xml:space="preserve">Review of indigenous plants as indicators of agricultural season onset. A case of </w:t>
        </w:r>
        <w:proofErr w:type="spellStart"/>
        <w:r w:rsidRPr="00757089">
          <w:rPr>
            <w:rFonts w:ascii="Aparajita" w:hAnsi="Aparajita" w:cs="Aparajita"/>
            <w:b/>
            <w:i/>
            <w:sz w:val="36"/>
          </w:rPr>
          <w:t>Senegalia</w:t>
        </w:r>
        <w:proofErr w:type="spellEnd"/>
        <w:r w:rsidRPr="00757089">
          <w:rPr>
            <w:rFonts w:ascii="Aparajita" w:hAnsi="Aparajita" w:cs="Aparajita"/>
            <w:b/>
            <w:sz w:val="36"/>
          </w:rPr>
          <w:t xml:space="preserve"> species</w:t>
        </w:r>
      </w:ins>
    </w:p>
    <w:p w14:paraId="48DE9CEE" w14:textId="09A1BB4D" w:rsidR="002F265A" w:rsidDel="00EA586C" w:rsidRDefault="00C275AD" w:rsidP="002F265A">
      <w:pPr>
        <w:spacing w:after="0" w:line="240" w:lineRule="auto"/>
        <w:ind w:left="57"/>
        <w:jc w:val="center"/>
        <w:rPr>
          <w:del w:id="4" w:author="Modise, Trevor" w:date="2026-06-25T13:12:00Z" w16du:dateUtc="2026-06-25T11:12:00Z"/>
          <w:rFonts w:ascii="Times New Roman" w:hAnsi="Times New Roman" w:cs="Times New Roman"/>
          <w:b/>
          <w:bCs/>
          <w:sz w:val="36"/>
          <w:szCs w:val="36"/>
          <w:lang w:val="en-GB"/>
        </w:rPr>
      </w:pPr>
      <w:del w:id="5" w:author="Modise, Trevor" w:date="2026-06-25T13:12:00Z" w16du:dateUtc="2026-06-25T11:12:00Z">
        <w:r w:rsidDel="00EA586C">
          <w:rPr>
            <w:rFonts w:ascii="Times New Roman" w:hAnsi="Times New Roman" w:cs="Times New Roman"/>
            <w:b/>
            <w:bCs/>
            <w:sz w:val="36"/>
            <w:szCs w:val="36"/>
            <w:lang w:val="en-GB"/>
          </w:rPr>
          <w:delText>Exploration on the impacts of climate change on traditional farming practices</w:delText>
        </w:r>
        <w:r w:rsidR="004A209B" w:rsidDel="00EA586C">
          <w:rPr>
            <w:rFonts w:ascii="Times New Roman" w:hAnsi="Times New Roman" w:cs="Times New Roman"/>
            <w:b/>
            <w:bCs/>
            <w:sz w:val="36"/>
            <w:szCs w:val="36"/>
            <w:lang w:val="en-GB"/>
          </w:rPr>
          <w:delText>: The case of Mosesetjane Village, Limpopo Province, SA</w:delText>
        </w:r>
      </w:del>
    </w:p>
    <w:p w14:paraId="3935ACE4" w14:textId="1C9B312C" w:rsidR="006B7830" w:rsidDel="00EA586C" w:rsidRDefault="006B7830" w:rsidP="006B7830">
      <w:pPr>
        <w:spacing w:after="0" w:line="240" w:lineRule="auto"/>
        <w:ind w:left="57"/>
        <w:jc w:val="both"/>
        <w:rPr>
          <w:del w:id="6" w:author="Modise, Trevor" w:date="2026-06-25T13:12:00Z" w16du:dateUtc="2026-06-25T11:12:00Z"/>
          <w:rFonts w:ascii="Times New Roman" w:hAnsi="Times New Roman" w:cs="Times New Roman"/>
          <w:b/>
          <w:bCs/>
          <w:lang w:val="en-GB"/>
        </w:rPr>
      </w:pPr>
    </w:p>
    <w:p w14:paraId="29F172BB" w14:textId="77777777" w:rsidR="006B7830" w:rsidRDefault="006B7830" w:rsidP="006B7830">
      <w:pPr>
        <w:spacing w:after="0" w:line="240" w:lineRule="auto"/>
        <w:ind w:left="57"/>
        <w:jc w:val="both"/>
        <w:rPr>
          <w:rFonts w:ascii="Times New Roman" w:hAnsi="Times New Roman" w:cs="Times New Roman"/>
          <w:b/>
          <w:bCs/>
          <w:lang w:val="en-GB"/>
        </w:rPr>
      </w:pPr>
    </w:p>
    <w:p w14:paraId="1B723C9A" w14:textId="27A5F8E1" w:rsidR="00EA586C" w:rsidRPr="00EA586C" w:rsidRDefault="00EA586C" w:rsidP="00EA586C">
      <w:pPr>
        <w:spacing w:after="0" w:line="240" w:lineRule="auto"/>
        <w:ind w:left="57"/>
        <w:jc w:val="center"/>
        <w:rPr>
          <w:ins w:id="7" w:author="Modise, Trevor" w:date="2026-06-25T13:13:00Z"/>
          <w:rFonts w:ascii="Times New Roman" w:hAnsi="Times New Roman" w:cs="Times New Roman"/>
          <w:lang w:val="en-US"/>
          <w:rPrChange w:id="8" w:author="Modise, Trevor" w:date="2026-06-25T13:13:00Z" w16du:dateUtc="2026-06-25T11:13:00Z">
            <w:rPr>
              <w:ins w:id="9" w:author="Modise, Trevor" w:date="2026-06-25T13:13:00Z"/>
              <w:rFonts w:ascii="Times New Roman" w:hAnsi="Times New Roman" w:cs="Times New Roman"/>
              <w:b/>
              <w:bCs/>
              <w:lang w:val="en-US"/>
            </w:rPr>
          </w:rPrChange>
        </w:rPr>
        <w:pPrChange w:id="10" w:author="Modise, Trevor" w:date="2026-06-25T13:18:00Z" w16du:dateUtc="2026-06-25T11:18:00Z">
          <w:pPr>
            <w:spacing w:after="0" w:line="240" w:lineRule="auto"/>
            <w:ind w:left="57"/>
            <w:jc w:val="both"/>
          </w:pPr>
        </w:pPrChange>
      </w:pPr>
      <w:ins w:id="11" w:author="Modise, Trevor" w:date="2026-06-25T13:13:00Z">
        <w:r w:rsidRPr="00EA586C">
          <w:rPr>
            <w:rFonts w:ascii="Times New Roman" w:hAnsi="Times New Roman" w:cs="Times New Roman"/>
            <w:rPrChange w:id="12" w:author="Modise, Trevor" w:date="2026-06-25T13:13:00Z" w16du:dateUtc="2026-06-25T11:13:00Z">
              <w:rPr>
                <w:rFonts w:ascii="Times New Roman" w:hAnsi="Times New Roman" w:cs="Times New Roman"/>
                <w:b/>
                <w:bCs/>
              </w:rPr>
            </w:rPrChange>
          </w:rPr>
          <w:t/>
        </w:r>
        <w:r w:rsidRPr="00EA586C">
          <w:rPr>
            <w:rFonts w:ascii="Times New Roman" w:hAnsi="Times New Roman" w:cs="Times New Roman"/>
            <w:vertAlign w:val="superscript"/>
            <w:lang w:val="en-US"/>
            <w:rPrChange w:id="13" w:author="Modise, Trevor" w:date="2026-06-25T13:13:00Z" w16du:dateUtc="2026-06-25T11:13:00Z">
              <w:rPr>
                <w:rFonts w:ascii="Times New Roman" w:hAnsi="Times New Roman" w:cs="Times New Roman"/>
                <w:b/>
                <w:bCs/>
                <w:vertAlign w:val="superscript"/>
                <w:lang w:val="en-US"/>
              </w:rPr>
            </w:rPrChange>
          </w:rPr>
          <w:t/>
        </w:r>
        <w:r w:rsidRPr="00EA586C">
          <w:rPr>
            <w:rFonts w:ascii="Times New Roman" w:hAnsi="Times New Roman" w:cs="Times New Roman"/>
            <w:lang w:val="en-US"/>
            <w:rPrChange w:id="14" w:author="Modise, Trevor" w:date="2026-06-25T13:13:00Z" w16du:dateUtc="2026-06-25T11:13:00Z">
              <w:rPr>
                <w:rFonts w:ascii="Times New Roman" w:hAnsi="Times New Roman" w:cs="Times New Roman"/>
                <w:b/>
                <w:bCs/>
                <w:lang w:val="en-US"/>
              </w:rPr>
            </w:rPrChange>
          </w:rPr>
          <w:t xml:space="preserve"/>
        </w:r>
        <w:r w:rsidRPr="00EA586C">
          <w:rPr>
            <w:rFonts w:ascii="Times New Roman" w:hAnsi="Times New Roman" w:cs="Times New Roman"/>
            <w:rPrChange w:id="15" w:author="Modise, Trevor" w:date="2026-06-25T13:13:00Z" w16du:dateUtc="2026-06-25T11:13:00Z">
              <w:rPr>
                <w:rFonts w:ascii="Times New Roman" w:hAnsi="Times New Roman" w:cs="Times New Roman"/>
                <w:b/>
                <w:bCs/>
              </w:rPr>
            </w:rPrChange>
          </w:rPr>
          <w:t/>
        </w:r>
        <w:r w:rsidRPr="00EA586C">
          <w:rPr>
            <w:rFonts w:ascii="Times New Roman" w:hAnsi="Times New Roman" w:cs="Times New Roman"/>
            <w:vertAlign w:val="superscript"/>
            <w:lang w:val="en-US"/>
            <w:rPrChange w:id="16" w:author="Modise, Trevor" w:date="2026-06-25T13:13:00Z" w16du:dateUtc="2026-06-25T11:13:00Z">
              <w:rPr>
                <w:rFonts w:ascii="Times New Roman" w:hAnsi="Times New Roman" w:cs="Times New Roman"/>
                <w:b/>
                <w:bCs/>
                <w:vertAlign w:val="superscript"/>
                <w:lang w:val="en-US"/>
              </w:rPr>
            </w:rPrChange>
          </w:rPr>
          <w:t xml:space="preserve"/>
        </w:r>
        <w:r w:rsidRPr="00EA586C">
          <w:rPr>
            <w:rFonts w:ascii="Times New Roman" w:hAnsi="Times New Roman" w:cs="Times New Roman"/>
            <w:lang w:val="en-US"/>
            <w:rPrChange w:id="17" w:author="Modise, Trevor" w:date="2026-06-25T13:13:00Z" w16du:dateUtc="2026-06-25T11:13:00Z">
              <w:rPr>
                <w:rFonts w:ascii="Times New Roman" w:hAnsi="Times New Roman" w:cs="Times New Roman"/>
                <w:b/>
                <w:bCs/>
                <w:lang w:val="en-US"/>
              </w:rPr>
            </w:rPrChange>
          </w:rPr>
          <w:t xml:space="preserve"/>
        </w:r>
        <w:r w:rsidRPr="00EA586C">
          <w:rPr>
            <w:rFonts w:ascii="Times New Roman" w:hAnsi="Times New Roman" w:cs="Times New Roman"/>
            <w:rPrChange w:id="18" w:author="Modise, Trevor" w:date="2026-06-25T13:13:00Z" w16du:dateUtc="2026-06-25T11:13:00Z">
              <w:rPr>
                <w:rFonts w:ascii="Times New Roman" w:hAnsi="Times New Roman" w:cs="Times New Roman"/>
                <w:b/>
                <w:bCs/>
              </w:rPr>
            </w:rPrChange>
          </w:rPr>
          <w:t/>
        </w:r>
      </w:ins>
      <w:ins w:id="19" w:author="Modise, Trevor" w:date="2026-06-25T13:22:00Z" w16du:dateUtc="2026-06-25T11:22:00Z">
        <w:r w:rsidR="00386C8F" w:rsidRPr="003F5712">
          <w:rPr>
            <w:rFonts w:ascii="Times New Roman" w:hAnsi="Times New Roman" w:cs="Times New Roman"/>
            <w:vertAlign w:val="superscript"/>
            <w:lang w:val="en-US"/>
          </w:rPr>
          <w:t xml:space="preserve"/>
        </w:r>
        <w:r w:rsidR="00386C8F">
          <w:rPr>
            <w:rFonts w:ascii="Times New Roman" w:hAnsi="Times New Roman" w:cs="Times New Roman"/>
            <w:vertAlign w:val="superscript"/>
            <w:lang w:val="en-US"/>
          </w:rPr>
          <w:t/>
        </w:r>
      </w:ins>
    </w:p>
    <w:p w14:paraId="088B96DF" w14:textId="77777777" w:rsidR="00EA586C" w:rsidRPr="00EA586C" w:rsidRDefault="00EA586C" w:rsidP="00EA586C">
      <w:pPr>
        <w:spacing w:after="0" w:line="240" w:lineRule="auto"/>
        <w:ind w:left="57"/>
        <w:jc w:val="center"/>
        <w:rPr>
          <w:ins w:id="20" w:author="Modise, Trevor" w:date="2026-06-25T13:13:00Z"/>
          <w:rFonts w:ascii="Times New Roman" w:hAnsi="Times New Roman" w:cs="Times New Roman"/>
          <w:lang w:val="en-US"/>
          <w:rPrChange w:id="21" w:author="Modise, Trevor" w:date="2026-06-25T13:13:00Z" w16du:dateUtc="2026-06-25T11:13:00Z">
            <w:rPr>
              <w:ins w:id="22" w:author="Modise, Trevor" w:date="2026-06-25T13:13:00Z"/>
              <w:rFonts w:ascii="Times New Roman" w:hAnsi="Times New Roman" w:cs="Times New Roman"/>
              <w:b/>
              <w:bCs/>
              <w:lang w:val="en-US"/>
            </w:rPr>
          </w:rPrChange>
        </w:rPr>
        <w:pPrChange w:id="23" w:author="Modise, Trevor" w:date="2026-06-25T13:18:00Z" w16du:dateUtc="2026-06-25T11:18:00Z">
          <w:pPr>
            <w:spacing w:after="0" w:line="240" w:lineRule="auto"/>
            <w:ind w:left="57"/>
            <w:jc w:val="both"/>
          </w:pPr>
        </w:pPrChange>
      </w:pPr>
      <w:ins w:id="24" w:author="Modise, Trevor" w:date="2026-06-25T13:13:00Z">
        <w:r w:rsidRPr="00EA586C">
          <w:rPr>
            <w:rFonts w:ascii="Times New Roman" w:hAnsi="Times New Roman" w:cs="Times New Roman"/>
            <w:vertAlign w:val="superscript"/>
            <w:lang w:val="en-US"/>
            <w:rPrChange w:id="25" w:author="Modise, Trevor" w:date="2026-06-25T13:13:00Z" w16du:dateUtc="2026-06-25T11:13:00Z">
              <w:rPr>
                <w:rFonts w:ascii="Times New Roman" w:hAnsi="Times New Roman" w:cs="Times New Roman"/>
                <w:b/>
                <w:bCs/>
                <w:vertAlign w:val="superscript"/>
                <w:lang w:val="en-US"/>
              </w:rPr>
            </w:rPrChange>
          </w:rPr>
          <w:t/>
        </w:r>
        <w:r w:rsidRPr="00EA586C">
          <w:rPr>
            <w:rFonts w:ascii="Times New Roman" w:hAnsi="Times New Roman" w:cs="Times New Roman"/>
            <w:lang w:val="en-US"/>
            <w:rPrChange w:id="26" w:author="Modise, Trevor" w:date="2026-06-25T13:13:00Z" w16du:dateUtc="2026-06-25T11:13:00Z">
              <w:rPr>
                <w:rFonts w:ascii="Times New Roman" w:hAnsi="Times New Roman" w:cs="Times New Roman"/>
                <w:b/>
                <w:bCs/>
                <w:lang w:val="en-US"/>
              </w:rPr>
            </w:rPrChange>
          </w:rPr>
          <w:t/>
        </w:r>
        <w:r w:rsidRPr="00EA586C">
          <w:rPr>
            <w:rFonts w:ascii="Times New Roman" w:hAnsi="Times New Roman" w:cs="Times New Roman"/>
            <w:rPrChange w:id="27" w:author="Modise, Trevor" w:date="2026-06-25T13:13:00Z" w16du:dateUtc="2026-06-25T11:13:00Z">
              <w:rPr>
                <w:rFonts w:ascii="Times New Roman" w:hAnsi="Times New Roman" w:cs="Times New Roman"/>
                <w:b/>
                <w:bCs/>
              </w:rPr>
            </w:rPrChange>
          </w:rPr>
          <w:t xml:space="preserve"/>
        </w:r>
        <w:r w:rsidRPr="00EA586C">
          <w:rPr>
            <w:rFonts w:ascii="Times New Roman" w:hAnsi="Times New Roman" w:cs="Times New Roman"/>
            <w:lang w:val="en-US"/>
            <w:rPrChange w:id="28" w:author="Modise, Trevor" w:date="2026-06-25T13:13:00Z" w16du:dateUtc="2026-06-25T11:13:00Z">
              <w:rPr>
                <w:rFonts w:ascii="Times New Roman" w:hAnsi="Times New Roman" w:cs="Times New Roman"/>
                <w:b/>
                <w:bCs/>
                <w:lang w:val="en-US"/>
              </w:rPr>
            </w:rPrChange>
          </w:rPr>
          <w:t/>
        </w:r>
      </w:ins>
    </w:p>
    <w:p w14:paraId="6E27A1F4" w14:textId="77777777" w:rsidR="00EA586C" w:rsidRPr="00EA586C" w:rsidRDefault="00EA586C" w:rsidP="00EA586C">
      <w:pPr>
        <w:spacing w:after="0" w:line="240" w:lineRule="auto"/>
        <w:ind w:left="57"/>
        <w:jc w:val="center"/>
        <w:rPr>
          <w:ins w:id="29" w:author="Modise, Trevor" w:date="2026-06-25T13:13:00Z"/>
          <w:rFonts w:ascii="Times New Roman" w:hAnsi="Times New Roman" w:cs="Times New Roman"/>
          <w:lang w:val="en-US"/>
          <w:rPrChange w:id="30" w:author="Modise, Trevor" w:date="2026-06-25T13:13:00Z" w16du:dateUtc="2026-06-25T11:13:00Z">
            <w:rPr>
              <w:ins w:id="31" w:author="Modise, Trevor" w:date="2026-06-25T13:13:00Z"/>
              <w:rFonts w:ascii="Times New Roman" w:hAnsi="Times New Roman" w:cs="Times New Roman"/>
              <w:b/>
              <w:bCs/>
              <w:lang w:val="en-US"/>
            </w:rPr>
          </w:rPrChange>
        </w:rPr>
        <w:pPrChange w:id="32" w:author="Modise, Trevor" w:date="2026-06-25T13:18:00Z" w16du:dateUtc="2026-06-25T11:18:00Z">
          <w:pPr>
            <w:spacing w:after="0" w:line="240" w:lineRule="auto"/>
            <w:ind w:left="57"/>
            <w:jc w:val="both"/>
          </w:pPr>
        </w:pPrChange>
      </w:pPr>
      <w:ins w:id="33" w:author="Modise, Trevor" w:date="2026-06-25T13:13:00Z">
        <w:r w:rsidRPr="00EA586C">
          <w:rPr>
            <w:rFonts w:ascii="Times New Roman" w:hAnsi="Times New Roman" w:cs="Times New Roman"/>
            <w:vertAlign w:val="superscript"/>
            <w:lang w:val="en-US"/>
            <w:rPrChange w:id="34" w:author="Modise, Trevor" w:date="2026-06-25T13:13:00Z" w16du:dateUtc="2026-06-25T11:13:00Z">
              <w:rPr>
                <w:rFonts w:ascii="Times New Roman" w:hAnsi="Times New Roman" w:cs="Times New Roman"/>
                <w:b/>
                <w:bCs/>
                <w:vertAlign w:val="superscript"/>
                <w:lang w:val="en-US"/>
              </w:rPr>
            </w:rPrChange>
          </w:rPr>
          <w:t/>
        </w:r>
        <w:r w:rsidRPr="00EA586C">
          <w:rPr>
            <w:rFonts w:ascii="Times New Roman" w:hAnsi="Times New Roman" w:cs="Times New Roman"/>
            <w:lang w:val="en-US"/>
            <w:rPrChange w:id="35" w:author="Modise, Trevor" w:date="2026-06-25T13:13:00Z" w16du:dateUtc="2026-06-25T11:13:00Z">
              <w:rPr>
                <w:rFonts w:ascii="Times New Roman" w:hAnsi="Times New Roman" w:cs="Times New Roman"/>
                <w:b/>
                <w:bCs/>
                <w:lang w:val="en-US"/>
              </w:rPr>
            </w:rPrChange>
          </w:rPr>
          <w:t/>
        </w:r>
        <w:r w:rsidRPr="00EA586C">
          <w:rPr>
            <w:rFonts w:ascii="Times New Roman" w:hAnsi="Times New Roman" w:cs="Times New Roman"/>
            <w:rPrChange w:id="36" w:author="Modise, Trevor" w:date="2026-06-25T13:13:00Z" w16du:dateUtc="2026-06-25T11:13:00Z">
              <w:rPr>
                <w:rFonts w:ascii="Times New Roman" w:hAnsi="Times New Roman" w:cs="Times New Roman"/>
                <w:b/>
                <w:bCs/>
              </w:rPr>
            </w:rPrChange>
          </w:rPr>
          <w:t xml:space="preserve"/>
        </w:r>
        <w:r w:rsidRPr="00EA586C">
          <w:rPr>
            <w:rFonts w:ascii="Times New Roman" w:hAnsi="Times New Roman" w:cs="Times New Roman"/>
            <w:lang w:val="en-US"/>
            <w:rPrChange w:id="37" w:author="Modise, Trevor" w:date="2026-06-25T13:13:00Z" w16du:dateUtc="2026-06-25T11:13:00Z">
              <w:rPr>
                <w:rFonts w:ascii="Times New Roman" w:hAnsi="Times New Roman" w:cs="Times New Roman"/>
                <w:b/>
                <w:bCs/>
                <w:lang w:val="en-US"/>
              </w:rPr>
            </w:rPrChange>
          </w:rPr>
          <w:t/>
        </w:r>
      </w:ins>
    </w:p>
    <w:p w14:paraId="017D0FA5" w14:textId="77777777" w:rsidR="00EA586C" w:rsidRPr="00EA586C" w:rsidRDefault="00EA586C" w:rsidP="00EA586C">
      <w:pPr>
        <w:spacing w:after="0" w:line="240" w:lineRule="auto"/>
        <w:ind w:left="57"/>
        <w:jc w:val="center"/>
        <w:rPr>
          <w:ins w:id="38" w:author="Modise, Trevor" w:date="2026-06-25T13:13:00Z"/>
          <w:rFonts w:ascii="Times New Roman" w:hAnsi="Times New Roman" w:cs="Times New Roman"/>
          <w:lang w:val="en-US"/>
          <w:rPrChange w:id="39" w:author="Modise, Trevor" w:date="2026-06-25T13:13:00Z" w16du:dateUtc="2026-06-25T11:13:00Z">
            <w:rPr>
              <w:ins w:id="40" w:author="Modise, Trevor" w:date="2026-06-25T13:13:00Z"/>
              <w:rFonts w:ascii="Times New Roman" w:hAnsi="Times New Roman" w:cs="Times New Roman"/>
              <w:b/>
              <w:bCs/>
              <w:lang w:val="en-US"/>
            </w:rPr>
          </w:rPrChange>
        </w:rPr>
        <w:pPrChange w:id="41" w:author="Modise, Trevor" w:date="2026-06-25T13:18:00Z" w16du:dateUtc="2026-06-25T11:18:00Z">
          <w:pPr>
            <w:spacing w:after="0" w:line="240" w:lineRule="auto"/>
            <w:ind w:left="57"/>
            <w:jc w:val="both"/>
          </w:pPr>
        </w:pPrChange>
      </w:pPr>
      <w:ins w:id="42" w:author="Modise, Trevor" w:date="2026-06-25T13:13:00Z">
        <w:r w:rsidRPr="00EA586C">
          <w:rPr>
            <w:rFonts w:ascii="Times New Roman" w:hAnsi="Times New Roman" w:cs="Times New Roman"/>
            <w:vertAlign w:val="superscript"/>
            <w:lang w:val="en-US"/>
            <w:rPrChange w:id="43" w:author="Modise, Trevor" w:date="2026-06-25T13:13:00Z" w16du:dateUtc="2026-06-25T11:13:00Z">
              <w:rPr>
                <w:rFonts w:ascii="Times New Roman" w:hAnsi="Times New Roman" w:cs="Times New Roman"/>
                <w:b/>
                <w:bCs/>
                <w:vertAlign w:val="superscript"/>
                <w:lang w:val="en-US"/>
              </w:rPr>
            </w:rPrChange>
          </w:rPr>
          <w:t/>
        </w:r>
        <w:r w:rsidRPr="00EA586C">
          <w:rPr>
            <w:rFonts w:ascii="Times New Roman" w:hAnsi="Times New Roman" w:cs="Times New Roman"/>
            <w:lang w:val="en-US"/>
            <w:rPrChange w:id="44" w:author="Modise, Trevor" w:date="2026-06-25T13:13:00Z" w16du:dateUtc="2026-06-25T11:13:00Z">
              <w:rPr>
                <w:rFonts w:ascii="Times New Roman" w:hAnsi="Times New Roman" w:cs="Times New Roman"/>
                <w:b/>
                <w:bCs/>
                <w:lang w:val="en-US"/>
              </w:rPr>
            </w:rPrChange>
          </w:rPr>
          <w:t/>
        </w:r>
        <w:r w:rsidRPr="00EA586C">
          <w:rPr>
            <w:rFonts w:ascii="Times New Roman" w:hAnsi="Times New Roman" w:cs="Times New Roman"/>
            <w:rPrChange w:id="45" w:author="Modise, Trevor" w:date="2026-06-25T13:13:00Z" w16du:dateUtc="2026-06-25T11:13:00Z">
              <w:rPr>
                <w:rFonts w:ascii="Times New Roman" w:hAnsi="Times New Roman" w:cs="Times New Roman"/>
                <w:b/>
                <w:bCs/>
              </w:rPr>
            </w:rPrChange>
          </w:rPr>
          <w:t xml:space="preserve"/>
        </w:r>
        <w:r w:rsidRPr="00EA586C">
          <w:rPr>
            <w:rFonts w:ascii="Times New Roman" w:hAnsi="Times New Roman" w:cs="Times New Roman"/>
            <w:lang w:val="en-US"/>
            <w:rPrChange w:id="46" w:author="Modise, Trevor" w:date="2026-06-25T13:13:00Z" w16du:dateUtc="2026-06-25T11:13:00Z">
              <w:rPr>
                <w:rFonts w:ascii="Times New Roman" w:hAnsi="Times New Roman" w:cs="Times New Roman"/>
                <w:b/>
                <w:bCs/>
                <w:lang w:val="en-US"/>
              </w:rPr>
            </w:rPrChange>
          </w:rPr>
          <w:t/>
        </w:r>
      </w:ins>
    </w:p>
    <w:p w14:paraId="35CDE61D" w14:textId="3EEAE21D" w:rsidR="00EA586C" w:rsidRDefault="00EA586C" w:rsidP="00EA586C">
      <w:pPr>
        <w:spacing w:after="0" w:line="240" w:lineRule="auto"/>
        <w:ind w:left="57"/>
        <w:jc w:val="center"/>
        <w:rPr>
          <w:ins w:id="47" w:author="Modise, Trevor" w:date="2026-06-25T13:13:00Z" w16du:dateUtc="2026-06-25T11:13:00Z"/>
          <w:rFonts w:ascii="Times New Roman" w:hAnsi="Times New Roman" w:cs="Times New Roman"/>
          <w:lang w:val="en-US"/>
        </w:rPr>
        <w:pPrChange w:id="48" w:author="Modise, Trevor" w:date="2026-06-25T13:18:00Z" w16du:dateUtc="2026-06-25T11:18:00Z">
          <w:pPr>
            <w:spacing w:after="0" w:line="240" w:lineRule="auto"/>
            <w:ind w:left="57"/>
            <w:jc w:val="both"/>
          </w:pPr>
        </w:pPrChange>
      </w:pPr>
      <w:ins w:id="49" w:author="Modise, Trevor" w:date="2026-06-25T13:13:00Z">
        <w:r w:rsidRPr="00EA586C">
          <w:rPr>
            <w:rFonts w:ascii="Times New Roman" w:hAnsi="Times New Roman" w:cs="Times New Roman"/>
            <w:lang w:val="en-US"/>
            <w:rPrChange w:id="50" w:author="Modise, Trevor" w:date="2026-06-25T13:13:00Z" w16du:dateUtc="2026-06-25T11:13:00Z">
              <w:rPr>
                <w:rFonts w:ascii="Times New Roman" w:hAnsi="Times New Roman" w:cs="Times New Roman"/>
                <w:b/>
                <w:bCs/>
                <w:lang w:val="en-US"/>
              </w:rPr>
            </w:rPrChange>
          </w:rPr>
          <w:t xml:space="preserve"/>
        </w:r>
      </w:ins>
      <w:ins w:id="51" w:author="Modise, Trevor" w:date="2026-06-25T13:13:00Z" w16du:dateUtc="2026-06-25T11:13:00Z">
        <w:r>
          <w:rPr>
            <w:rFonts w:ascii="Times New Roman" w:hAnsi="Times New Roman" w:cs="Times New Roman"/>
            <w:lang w:val="en-US"/>
          </w:rPr>
          <w:fldChar w:fldCharType="begin"/>
        </w:r>
        <w:r>
          <w:rPr>
            <w:rFonts w:ascii="Times New Roman" w:hAnsi="Times New Roman" w:cs="Times New Roman"/>
            <w:lang w:val="en-US"/>
          </w:rPr>
          <w:instrText>HYPERLINK "mailto:</w:instrText>
        </w:r>
      </w:ins>
      <w:ins w:id="52" w:author="Modise, Trevor" w:date="2026-06-25T13:13:00Z">
        <w:r w:rsidRPr="00EA586C">
          <w:rPr>
            <w:rFonts w:ascii="Times New Roman" w:hAnsi="Times New Roman" w:cs="Times New Roman"/>
            <w:lang w:val="en-US"/>
            <w:rPrChange w:id="53" w:author="Modise, Trevor" w:date="2026-06-25T13:13:00Z" w16du:dateUtc="2026-06-25T11:13:00Z">
              <w:rPr>
                <w:rFonts w:ascii="Times New Roman" w:hAnsi="Times New Roman" w:cs="Times New Roman"/>
                <w:b/>
                <w:bCs/>
                <w:lang w:val="en-US"/>
              </w:rPr>
            </w:rPrChange>
          </w:rPr>
          <w:instrText>trevor.modise@ul.ac.za</w:instrText>
        </w:r>
      </w:ins>
      <w:ins w:id="54" w:author="Modise, Trevor" w:date="2026-06-25T13:13:00Z" w16du:dateUtc="2026-06-25T11:13:00Z">
        <w:r>
          <w:rPr>
            <w:rFonts w:ascii="Times New Roman" w:hAnsi="Times New Roman" w:cs="Times New Roman"/>
            <w:lang w:val="en-US"/>
          </w:rPr>
          <w:instrText>"</w:instrText>
        </w:r>
        <w:r>
          <w:rPr>
            <w:rFonts w:ascii="Times New Roman" w:hAnsi="Times New Roman" w:cs="Times New Roman"/>
            <w:lang w:val="en-US"/>
          </w:rPr>
          <w:fldChar w:fldCharType="separate"/>
        </w:r>
      </w:ins>
      <w:ins w:id="55" w:author="Modise, Trevor" w:date="2026-06-25T13:13:00Z">
        <w:r w:rsidRPr="001F2809">
          <w:rPr>
            <w:rStyle w:val="Hyperlink"/>
            <w:rFonts w:ascii="Times New Roman" w:hAnsi="Times New Roman" w:cs="Times New Roman"/>
            <w:lang w:val="en-US"/>
            <w:rPrChange w:id="56" w:author="Modise, Trevor" w:date="2026-06-25T13:13:00Z" w16du:dateUtc="2026-06-25T11:13:00Z">
              <w:rPr>
                <w:rFonts w:ascii="Times New Roman" w:hAnsi="Times New Roman" w:cs="Times New Roman"/>
                <w:b/>
                <w:bCs/>
                <w:lang w:val="en-US"/>
              </w:rPr>
            </w:rPrChange>
          </w:rPr>
          <w:t/>
        </w:r>
      </w:ins>
      <w:ins w:id="57" w:author="Modise, Trevor" w:date="2026-06-25T13:13:00Z" w16du:dateUtc="2026-06-25T11:13:00Z">
        <w:r>
          <w:rPr>
            <w:rFonts w:ascii="Times New Roman" w:hAnsi="Times New Roman" w:cs="Times New Roman"/>
            <w:lang w:val="en-US"/>
          </w:rPr>
          <w:fldChar w:fldCharType="end"/>
        </w:r>
      </w:ins>
    </w:p>
    <w:p w14:paraId="680F2069" w14:textId="77777777" w:rsidR="00EA586C" w:rsidRPr="00EA586C" w:rsidRDefault="00EA586C" w:rsidP="00EA586C">
      <w:pPr>
        <w:spacing w:after="0" w:line="240" w:lineRule="auto"/>
        <w:ind w:left="57"/>
        <w:jc w:val="both"/>
        <w:rPr>
          <w:ins w:id="58" w:author="Modise, Trevor" w:date="2026-06-25T13:13:00Z"/>
          <w:rFonts w:ascii="Times New Roman" w:hAnsi="Times New Roman" w:cs="Times New Roman"/>
          <w:lang w:val="en-US"/>
          <w:rPrChange w:id="59" w:author="Modise, Trevor" w:date="2026-06-25T13:13:00Z" w16du:dateUtc="2026-06-25T11:13:00Z">
            <w:rPr>
              <w:ins w:id="60" w:author="Modise, Trevor" w:date="2026-06-25T13:13:00Z"/>
              <w:rFonts w:ascii="Times New Roman" w:hAnsi="Times New Roman" w:cs="Times New Roman"/>
              <w:b/>
              <w:bCs/>
              <w:lang w:val="en-US"/>
            </w:rPr>
          </w:rPrChange>
        </w:rPr>
      </w:pPr>
    </w:p>
    <w:p w14:paraId="5F2F35F4" w14:textId="7F2DC4DB" w:rsidR="006B7830" w:rsidDel="00EA586C" w:rsidRDefault="006B7830" w:rsidP="006B7830">
      <w:pPr>
        <w:spacing w:after="0" w:line="240" w:lineRule="auto"/>
        <w:ind w:left="57"/>
        <w:jc w:val="both"/>
        <w:rPr>
          <w:del w:id="61" w:author="Modise, Trevor" w:date="2026-06-25T13:13:00Z" w16du:dateUtc="2026-06-25T11:13:00Z"/>
          <w:rFonts w:ascii="Times New Roman" w:hAnsi="Times New Roman" w:cs="Times New Roman"/>
          <w:b/>
          <w:bCs/>
          <w:lang w:val="en-GB"/>
        </w:rPr>
      </w:pPr>
      <w:del w:id="62" w:author="Modise, Trevor" w:date="2026-06-25T13:13:00Z" w16du:dateUtc="2026-06-25T11:13:00Z">
        <w:r w:rsidDel="00EA586C">
          <w:rPr>
            <w:rFonts w:ascii="Times New Roman" w:hAnsi="Times New Roman" w:cs="Times New Roman"/>
            <w:b/>
            <w:bCs/>
            <w:lang w:val="en-GB"/>
          </w:rPr>
          <w:delText xml:space="preserve">Paulina </w:delText>
        </w:r>
        <w:r w:rsidR="00C275AD" w:rsidDel="00EA586C">
          <w:rPr>
            <w:rFonts w:ascii="Times New Roman" w:hAnsi="Times New Roman" w:cs="Times New Roman"/>
            <w:b/>
            <w:bCs/>
            <w:lang w:val="en-GB"/>
          </w:rPr>
          <w:delText>Kekana</w:delText>
        </w:r>
        <w:r w:rsidDel="00EA586C">
          <w:rPr>
            <w:rFonts w:ascii="Times New Roman" w:hAnsi="Times New Roman" w:cs="Times New Roman"/>
            <w:b/>
            <w:bCs/>
            <w:lang w:val="en-GB"/>
          </w:rPr>
          <w:delText xml:space="preserve">; </w:delText>
        </w:r>
      </w:del>
    </w:p>
    <w:p w14:paraId="3AA51D5B" w14:textId="280D8073" w:rsidR="006B7830" w:rsidRPr="006B7830" w:rsidDel="00EA586C" w:rsidRDefault="006B7830" w:rsidP="006B7830">
      <w:pPr>
        <w:spacing w:after="0" w:line="240" w:lineRule="auto"/>
        <w:ind w:left="57"/>
        <w:jc w:val="both"/>
        <w:rPr>
          <w:del w:id="63" w:author="Modise, Trevor" w:date="2026-06-25T13:13:00Z" w16du:dateUtc="2026-06-25T11:13:00Z"/>
          <w:rFonts w:ascii="Times New Roman" w:hAnsi="Times New Roman" w:cs="Times New Roman"/>
          <w:lang w:val="en-GB"/>
        </w:rPr>
      </w:pPr>
      <w:del w:id="64" w:author="Modise, Trevor" w:date="2026-06-25T13:13:00Z" w16du:dateUtc="2026-06-25T11:13:00Z">
        <w:r w:rsidRPr="006B7830" w:rsidDel="00EA586C">
          <w:rPr>
            <w:rFonts w:ascii="Times New Roman" w:hAnsi="Times New Roman" w:cs="Times New Roman"/>
            <w:lang w:val="en-GB"/>
          </w:rPr>
          <w:delText xml:space="preserve">Email: </w:delText>
        </w:r>
      </w:del>
    </w:p>
    <w:p w14:paraId="6B63ED05" w14:textId="5269ECB0" w:rsidR="006B7830" w:rsidRPr="006B7830" w:rsidDel="00EA586C" w:rsidRDefault="006B7830" w:rsidP="006B7830">
      <w:pPr>
        <w:spacing w:after="0" w:line="240" w:lineRule="auto"/>
        <w:ind w:left="57"/>
        <w:jc w:val="both"/>
        <w:rPr>
          <w:del w:id="65" w:author="Modise, Trevor" w:date="2026-06-25T13:13:00Z" w16du:dateUtc="2026-06-25T11:13:00Z"/>
          <w:rFonts w:ascii="Times New Roman" w:hAnsi="Times New Roman" w:cs="Times New Roman"/>
          <w:lang w:val="en-GB"/>
        </w:rPr>
      </w:pPr>
      <w:del w:id="66" w:author="Modise, Trevor" w:date="2026-06-25T13:13:00Z" w16du:dateUtc="2026-06-25T11:13:00Z">
        <w:r w:rsidRPr="006B7830" w:rsidDel="00EA586C">
          <w:rPr>
            <w:rFonts w:ascii="Times New Roman" w:hAnsi="Times New Roman" w:cs="Times New Roman"/>
            <w:lang w:val="en-GB"/>
          </w:rPr>
          <w:delText>Orcid:</w:delText>
        </w:r>
      </w:del>
    </w:p>
    <w:p w14:paraId="7388C529" w14:textId="478E81BB" w:rsidR="006B7830" w:rsidDel="00EA586C" w:rsidRDefault="006B7830" w:rsidP="006B7830">
      <w:pPr>
        <w:spacing w:after="0" w:line="240" w:lineRule="auto"/>
        <w:ind w:left="57"/>
        <w:jc w:val="both"/>
        <w:rPr>
          <w:del w:id="67" w:author="Modise, Trevor" w:date="2026-06-25T13:13:00Z" w16du:dateUtc="2026-06-25T11:13:00Z"/>
          <w:rFonts w:ascii="Times New Roman" w:hAnsi="Times New Roman" w:cs="Times New Roman"/>
          <w:b/>
          <w:bCs/>
          <w:lang w:val="en-GB"/>
        </w:rPr>
      </w:pPr>
      <w:del w:id="68" w:author="Modise, Trevor" w:date="2026-06-25T13:13:00Z" w16du:dateUtc="2026-06-25T11:13:00Z">
        <w:r w:rsidDel="00EA586C">
          <w:rPr>
            <w:rFonts w:ascii="Times New Roman" w:hAnsi="Times New Roman" w:cs="Times New Roman"/>
            <w:b/>
            <w:bCs/>
            <w:lang w:val="en-GB"/>
          </w:rPr>
          <w:delText>Department of Sociology and Anthropology, University of Limpopo, South Africa</w:delText>
        </w:r>
      </w:del>
    </w:p>
    <w:p w14:paraId="559C8A29" w14:textId="4113C863" w:rsidR="006B7830" w:rsidDel="00EA586C" w:rsidRDefault="006B7830" w:rsidP="006B7830">
      <w:pPr>
        <w:spacing w:after="0" w:line="240" w:lineRule="auto"/>
        <w:ind w:left="57"/>
        <w:jc w:val="both"/>
        <w:rPr>
          <w:del w:id="69" w:author="Modise, Trevor" w:date="2026-06-25T13:13:00Z" w16du:dateUtc="2026-06-25T11:13:00Z"/>
          <w:rFonts w:ascii="Times New Roman" w:hAnsi="Times New Roman" w:cs="Times New Roman"/>
          <w:b/>
          <w:bCs/>
          <w:lang w:val="en-GB"/>
        </w:rPr>
      </w:pPr>
    </w:p>
    <w:p w14:paraId="68F3A5A5" w14:textId="7B0E0F62" w:rsidR="00C275AD" w:rsidRPr="006B7830" w:rsidDel="00EA586C" w:rsidRDefault="006B7830" w:rsidP="006B7830">
      <w:pPr>
        <w:spacing w:after="0" w:line="240" w:lineRule="auto"/>
        <w:ind w:left="57"/>
        <w:jc w:val="both"/>
        <w:rPr>
          <w:del w:id="70" w:author="Modise, Trevor" w:date="2026-06-25T13:13:00Z" w16du:dateUtc="2026-06-25T11:13:00Z"/>
          <w:rFonts w:ascii="Times New Roman" w:hAnsi="Times New Roman" w:cs="Times New Roman"/>
          <w:b/>
          <w:bCs/>
          <w:lang w:val="en-GB"/>
        </w:rPr>
      </w:pPr>
      <w:del w:id="71" w:author="Modise, Trevor" w:date="2026-06-25T13:13:00Z" w16du:dateUtc="2026-06-25T11:13:00Z">
        <w:r w:rsidRPr="006B7830" w:rsidDel="00EA586C">
          <w:rPr>
            <w:rFonts w:ascii="Times New Roman" w:hAnsi="Times New Roman" w:cs="Times New Roman"/>
            <w:b/>
            <w:bCs/>
            <w:lang w:val="en-GB"/>
          </w:rPr>
          <w:delText xml:space="preserve">Trevor Rehaugetswe Modise </w:delText>
        </w:r>
      </w:del>
    </w:p>
    <w:p w14:paraId="064AD2E8" w14:textId="41877C9E" w:rsidR="006B7830" w:rsidRPr="006B7830" w:rsidDel="00EA586C" w:rsidRDefault="006B7830" w:rsidP="006B7830">
      <w:pPr>
        <w:spacing w:after="0" w:line="240" w:lineRule="auto"/>
        <w:ind w:left="57"/>
        <w:jc w:val="both"/>
        <w:rPr>
          <w:del w:id="72" w:author="Modise, Trevor" w:date="2026-06-25T13:13:00Z" w16du:dateUtc="2026-06-25T11:13:00Z"/>
          <w:rFonts w:ascii="Times New Roman" w:hAnsi="Times New Roman" w:cs="Times New Roman"/>
          <w:lang w:val="en-GB"/>
        </w:rPr>
      </w:pPr>
      <w:del w:id="73" w:author="Modise, Trevor" w:date="2026-06-25T13:13:00Z" w16du:dateUtc="2026-06-25T11:13:00Z">
        <w:r w:rsidRPr="006B7830" w:rsidDel="00EA586C">
          <w:rPr>
            <w:rFonts w:ascii="Times New Roman" w:hAnsi="Times New Roman" w:cs="Times New Roman"/>
            <w:lang w:val="en-GB"/>
          </w:rPr>
          <w:delText>Email: trevor.modise@ul.ac.za</w:delText>
        </w:r>
      </w:del>
    </w:p>
    <w:p w14:paraId="74C0CB2D" w14:textId="5ED61969" w:rsidR="006B7830" w:rsidRPr="006B7830" w:rsidDel="00EA586C" w:rsidRDefault="006B7830" w:rsidP="006B7830">
      <w:pPr>
        <w:spacing w:after="0" w:line="240" w:lineRule="auto"/>
        <w:ind w:left="57"/>
        <w:jc w:val="both"/>
        <w:rPr>
          <w:del w:id="74" w:author="Modise, Trevor" w:date="2026-06-25T13:13:00Z" w16du:dateUtc="2026-06-25T11:13:00Z"/>
          <w:rFonts w:ascii="Times New Roman" w:hAnsi="Times New Roman" w:cs="Times New Roman"/>
          <w:lang w:val="en-GB"/>
        </w:rPr>
      </w:pPr>
      <w:del w:id="75" w:author="Modise, Trevor" w:date="2026-06-25T13:13:00Z" w16du:dateUtc="2026-06-25T11:13:00Z">
        <w:r w:rsidRPr="006B7830" w:rsidDel="00EA586C">
          <w:rPr>
            <w:rFonts w:ascii="Times New Roman" w:hAnsi="Times New Roman" w:cs="Times New Roman"/>
            <w:lang w:val="en-GB"/>
          </w:rPr>
          <w:delText xml:space="preserve">Orcid: 0000-0002-8711-6094 </w:delText>
        </w:r>
      </w:del>
    </w:p>
    <w:p w14:paraId="7E166FE4" w14:textId="4D6E1724" w:rsidR="00C275AD" w:rsidDel="00EA586C" w:rsidRDefault="00C275AD" w:rsidP="006B7830">
      <w:pPr>
        <w:spacing w:after="0" w:line="240" w:lineRule="auto"/>
        <w:ind w:left="57"/>
        <w:jc w:val="both"/>
        <w:rPr>
          <w:del w:id="76" w:author="Modise, Trevor" w:date="2026-06-25T13:13:00Z" w16du:dateUtc="2026-06-25T11:13:00Z"/>
          <w:rFonts w:ascii="Times New Roman" w:hAnsi="Times New Roman" w:cs="Times New Roman"/>
          <w:b/>
          <w:bCs/>
          <w:lang w:val="en-GB"/>
        </w:rPr>
      </w:pPr>
      <w:del w:id="77" w:author="Modise, Trevor" w:date="2026-06-25T13:13:00Z" w16du:dateUtc="2026-06-25T11:13:00Z">
        <w:r w:rsidDel="00EA586C">
          <w:rPr>
            <w:rFonts w:ascii="Times New Roman" w:hAnsi="Times New Roman" w:cs="Times New Roman"/>
            <w:b/>
            <w:bCs/>
            <w:lang w:val="en-GB"/>
          </w:rPr>
          <w:delText>Department of Sociology and Anthropology</w:delText>
        </w:r>
        <w:r w:rsidR="0000035C" w:rsidDel="00EA586C">
          <w:rPr>
            <w:rFonts w:ascii="Times New Roman" w:hAnsi="Times New Roman" w:cs="Times New Roman"/>
            <w:b/>
            <w:bCs/>
            <w:lang w:val="en-GB"/>
          </w:rPr>
          <w:delText>,</w:delText>
        </w:r>
        <w:r w:rsidDel="00EA586C">
          <w:rPr>
            <w:rFonts w:ascii="Times New Roman" w:hAnsi="Times New Roman" w:cs="Times New Roman"/>
            <w:b/>
            <w:bCs/>
            <w:lang w:val="en-GB"/>
          </w:rPr>
          <w:delText xml:space="preserve"> University of Limpopo</w:delText>
        </w:r>
        <w:r w:rsidR="0000035C" w:rsidDel="00EA586C">
          <w:rPr>
            <w:rFonts w:ascii="Times New Roman" w:hAnsi="Times New Roman" w:cs="Times New Roman"/>
            <w:b/>
            <w:bCs/>
            <w:lang w:val="en-GB"/>
          </w:rPr>
          <w:delText>, South Africa</w:delText>
        </w:r>
      </w:del>
    </w:p>
    <w:p w14:paraId="5105FB68" w14:textId="137AAC47" w:rsidR="0000035C" w:rsidDel="00EA586C" w:rsidRDefault="0000035C" w:rsidP="006B7830">
      <w:pPr>
        <w:spacing w:after="0" w:line="240" w:lineRule="auto"/>
        <w:ind w:left="57"/>
        <w:jc w:val="both"/>
        <w:rPr>
          <w:del w:id="78" w:author="Modise, Trevor" w:date="2026-06-25T13:13:00Z" w16du:dateUtc="2026-06-25T11:13:00Z"/>
          <w:rFonts w:ascii="Times New Roman" w:hAnsi="Times New Roman" w:cs="Times New Roman"/>
          <w:b/>
          <w:bCs/>
          <w:lang w:val="en-GB"/>
        </w:rPr>
      </w:pPr>
    </w:p>
    <w:p w14:paraId="6CF97C0A" w14:textId="642FDE5B" w:rsidR="0000035C" w:rsidDel="00EA586C" w:rsidRDefault="0000035C" w:rsidP="0000035C">
      <w:pPr>
        <w:spacing w:after="0" w:line="240" w:lineRule="auto"/>
        <w:ind w:left="57"/>
        <w:jc w:val="both"/>
        <w:rPr>
          <w:del w:id="79" w:author="Modise, Trevor" w:date="2026-06-25T13:13:00Z" w16du:dateUtc="2026-06-25T11:13:00Z"/>
          <w:rFonts w:ascii="Times New Roman" w:hAnsi="Times New Roman" w:cs="Times New Roman"/>
          <w:b/>
          <w:bCs/>
          <w:lang w:val="en-GB"/>
        </w:rPr>
      </w:pPr>
    </w:p>
    <w:p w14:paraId="3A82A8E8" w14:textId="2ECB30D3" w:rsidR="0000035C" w:rsidRPr="006B7830" w:rsidRDefault="0000035C" w:rsidP="006B7830">
      <w:pPr>
        <w:spacing w:after="0" w:line="240" w:lineRule="auto"/>
        <w:ind w:left="57"/>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ABSTRACT</w:t>
      </w:r>
    </w:p>
    <w:p w14:paraId="424C7497" w14:textId="21931BF1" w:rsidR="002C1FB6" w:rsidRPr="002F265A" w:rsidRDefault="00EA586C" w:rsidP="008740A6">
      <w:pPr>
        <w:spacing w:line="240" w:lineRule="auto"/>
        <w:jc w:val="both"/>
        <w:rPr>
          <w:rFonts w:ascii="Times New Roman" w:hAnsi="Times New Roman" w:cs="Times New Roman"/>
          <w:bCs/>
        </w:rPr>
      </w:pPr>
      <w:ins w:id="80" w:author="Modise, Trevor" w:date="2026-06-25T13:13:00Z" w16du:dateUtc="2026-06-25T11:13:00Z">
        <w:r w:rsidRPr="00EA586C">
          <w:rPr>
            <w:rFonts w:ascii="Times New Roman" w:hAnsi="Times New Roman" w:cs="Times New Roman"/>
            <w:bCs/>
          </w:rPr>
          <w:t xml:space="preserve">Changes in temperature and precipitation patterns significantly influence the adaptation and resilience of traditional ethno-agricultural practices. These shifts challenge the sustainability of traditional systems. This review aims to appraise the body of knowledge to determine the value of indigenous plants as indicators of the seasonal or agricultural season. </w:t>
        </w:r>
        <w:proofErr w:type="spellStart"/>
        <w:r w:rsidRPr="00EA586C">
          <w:rPr>
            <w:rFonts w:ascii="Times New Roman" w:hAnsi="Times New Roman" w:cs="Times New Roman"/>
            <w:bCs/>
          </w:rPr>
          <w:t>Senegalia</w:t>
        </w:r>
        <w:proofErr w:type="spellEnd"/>
        <w:r w:rsidRPr="00EA586C">
          <w:rPr>
            <w:rFonts w:ascii="Times New Roman" w:hAnsi="Times New Roman" w:cs="Times New Roman"/>
            <w:bCs/>
          </w:rPr>
          <w:t xml:space="preserve"> species is used as a point of reference. This study is based on a review of the literature published in scientific journals, books, reports from national, regional</w:t>
        </w:r>
      </w:ins>
      <w:ins w:id="81" w:author="Modise, Trevor" w:date="2026-06-25T13:18:00Z" w16du:dateUtc="2026-06-25T11:18:00Z">
        <w:r>
          <w:rPr>
            <w:rFonts w:ascii="Times New Roman" w:hAnsi="Times New Roman" w:cs="Times New Roman"/>
            <w:bCs/>
          </w:rPr>
          <w:t>,</w:t>
        </w:r>
      </w:ins>
      <w:ins w:id="82" w:author="Modise, Trevor" w:date="2026-06-25T13:13:00Z" w16du:dateUtc="2026-06-25T11:13:00Z">
        <w:r w:rsidRPr="00EA586C">
          <w:rPr>
            <w:rFonts w:ascii="Times New Roman" w:hAnsi="Times New Roman" w:cs="Times New Roman"/>
            <w:bCs/>
          </w:rPr>
          <w:t xml:space="preserve"> and international organisations, theses, conference papers</w:t>
        </w:r>
      </w:ins>
      <w:ins w:id="83" w:author="Modise, Trevor" w:date="2026-06-25T13:18:00Z" w16du:dateUtc="2026-06-25T11:18:00Z">
        <w:r>
          <w:rPr>
            <w:rFonts w:ascii="Times New Roman" w:hAnsi="Times New Roman" w:cs="Times New Roman"/>
            <w:bCs/>
          </w:rPr>
          <w:t>,</w:t>
        </w:r>
      </w:ins>
      <w:ins w:id="84" w:author="Modise, Trevor" w:date="2026-06-25T13:13:00Z" w16du:dateUtc="2026-06-25T11:13:00Z">
        <w:r w:rsidRPr="00EA586C">
          <w:rPr>
            <w:rFonts w:ascii="Times New Roman" w:hAnsi="Times New Roman" w:cs="Times New Roman"/>
            <w:bCs/>
          </w:rPr>
          <w:t xml:space="preserve"> and other grey materials. Results indicate that climate change is immensely affecting farming practices through unpredictable precipitation patterns, excessive heat</w:t>
        </w:r>
      </w:ins>
      <w:ins w:id="85" w:author="Modise, Trevor" w:date="2026-06-25T13:18:00Z" w16du:dateUtc="2026-06-25T11:18:00Z">
        <w:r>
          <w:rPr>
            <w:rFonts w:ascii="Times New Roman" w:hAnsi="Times New Roman" w:cs="Times New Roman"/>
            <w:bCs/>
          </w:rPr>
          <w:t>,</w:t>
        </w:r>
      </w:ins>
      <w:ins w:id="86" w:author="Modise, Trevor" w:date="2026-06-25T13:13:00Z" w16du:dateUtc="2026-06-25T11:13:00Z">
        <w:r w:rsidRPr="00EA586C">
          <w:rPr>
            <w:rFonts w:ascii="Times New Roman" w:hAnsi="Times New Roman" w:cs="Times New Roman"/>
            <w:bCs/>
          </w:rPr>
          <w:t xml:space="preserve"> and drought. Farmers who self-administer animal and crop production are exposed to </w:t>
        </w:r>
      </w:ins>
      <w:ins w:id="87" w:author="Modise, Trevor" w:date="2026-06-25T13:14:00Z" w16du:dateUtc="2026-06-25T11:14:00Z">
        <w:r>
          <w:rPr>
            <w:rFonts w:ascii="Times New Roman" w:hAnsi="Times New Roman" w:cs="Times New Roman"/>
            <w:bCs/>
          </w:rPr>
          <w:t>changes</w:t>
        </w:r>
      </w:ins>
      <w:ins w:id="88" w:author="Modise, Trevor" w:date="2026-06-25T13:13:00Z" w16du:dateUtc="2026-06-25T11:13:00Z">
        <w:r w:rsidRPr="00EA586C">
          <w:rPr>
            <w:rFonts w:ascii="Times New Roman" w:hAnsi="Times New Roman" w:cs="Times New Roman"/>
            <w:bCs/>
          </w:rPr>
          <w:t xml:space="preserve"> in rainfall setting, intensity</w:t>
        </w:r>
      </w:ins>
      <w:ins w:id="89" w:author="Modise, Trevor" w:date="2026-06-25T13:18:00Z" w16du:dateUtc="2026-06-25T11:18:00Z">
        <w:r>
          <w:rPr>
            <w:rFonts w:ascii="Times New Roman" w:hAnsi="Times New Roman" w:cs="Times New Roman"/>
            <w:bCs/>
          </w:rPr>
          <w:t>,</w:t>
        </w:r>
      </w:ins>
      <w:ins w:id="90" w:author="Modise, Trevor" w:date="2026-06-25T13:13:00Z" w16du:dateUtc="2026-06-25T11:13:00Z">
        <w:r w:rsidRPr="00EA586C">
          <w:rPr>
            <w:rFonts w:ascii="Times New Roman" w:hAnsi="Times New Roman" w:cs="Times New Roman"/>
            <w:bCs/>
          </w:rPr>
          <w:t xml:space="preserve"> and fluctuating temperatures. Additionally, climate forecasting is practised as one of the indigenous mechanisms that influence planting and harvesting seasons. The study recommends an integration of indigenous and formal science education in agriculture as a mitigative strategy towards </w:t>
        </w:r>
      </w:ins>
      <w:ins w:id="91" w:author="Modise, Trevor" w:date="2026-06-25T13:18:00Z" w16du:dateUtc="2026-06-25T11:18:00Z">
        <w:r>
          <w:rPr>
            <w:rFonts w:ascii="Times New Roman" w:hAnsi="Times New Roman" w:cs="Times New Roman"/>
            <w:bCs/>
          </w:rPr>
          <w:t xml:space="preserve">the </w:t>
        </w:r>
      </w:ins>
      <w:ins w:id="92" w:author="Modise, Trevor" w:date="2026-06-25T13:13:00Z" w16du:dateUtc="2026-06-25T11:13:00Z">
        <w:r w:rsidRPr="00EA586C">
          <w:rPr>
            <w:rFonts w:ascii="Times New Roman" w:hAnsi="Times New Roman" w:cs="Times New Roman"/>
            <w:bCs/>
          </w:rPr>
          <w:t>sustainability of local knowledge and food production.</w:t>
        </w:r>
      </w:ins>
      <w:del w:id="93" w:author="Modise, Trevor" w:date="2026-06-25T13:13:00Z" w16du:dateUtc="2026-06-25T11:13:00Z">
        <w:r w:rsidR="002F265A" w:rsidRPr="002F265A" w:rsidDel="00EA586C">
          <w:rPr>
            <w:rFonts w:ascii="Times New Roman" w:hAnsi="Times New Roman" w:cs="Times New Roman"/>
            <w:bCs/>
          </w:rPr>
          <w:delText xml:space="preserve">Climate change is </w:delText>
        </w:r>
      </w:del>
      <w:del w:id="94" w:author="Modise, Trevor" w:date="2026-06-25T12:09:00Z" w16du:dateUtc="2026-06-25T10:09:00Z">
        <w:r w:rsidR="002F265A" w:rsidRPr="002F265A" w:rsidDel="006B7830">
          <w:rPr>
            <w:rFonts w:ascii="Times New Roman" w:hAnsi="Times New Roman" w:cs="Times New Roman"/>
            <w:bCs/>
          </w:rPr>
          <w:delText xml:space="preserve">also </w:delText>
        </w:r>
      </w:del>
      <w:del w:id="95" w:author="Modise, Trevor" w:date="2026-06-25T13:13:00Z" w16du:dateUtc="2026-06-25T11:13:00Z">
        <w:r w:rsidR="002F265A" w:rsidRPr="002F265A" w:rsidDel="00EA586C">
          <w:rPr>
            <w:rFonts w:ascii="Times New Roman" w:hAnsi="Times New Roman" w:cs="Times New Roman"/>
            <w:bCs/>
          </w:rPr>
          <w:delText xml:space="preserve">a continuous concern particularly in Limpopo Province with many communities witnessing its negative impacts on traditional farming severely impacting the community’s livelihoods and food security. It further </w:delText>
        </w:r>
        <w:r w:rsidR="002F265A" w:rsidRPr="002F265A" w:rsidDel="00EA586C">
          <w:rPr>
            <w:rFonts w:ascii="Times New Roman" w:eastAsia="Arial" w:hAnsi="Times New Roman" w:cs="Times New Roman"/>
            <w:lang w:eastAsia="ja-JP"/>
          </w:rPr>
          <w:delText xml:space="preserve">contributes to socio-economic and health issues such as poverty, hunger, and malnutrition. However, </w:delText>
        </w:r>
        <w:r w:rsidR="002F265A" w:rsidRPr="002F265A" w:rsidDel="00EA586C">
          <w:rPr>
            <w:rFonts w:ascii="Times New Roman" w:hAnsi="Times New Roman" w:cs="Times New Roman"/>
            <w:lang w:val="en-GB"/>
          </w:rPr>
          <w:delText>communities use their locally based practices to adapt to changing climatic conditions.</w:delText>
        </w:r>
        <w:r w:rsidR="002F265A" w:rsidRPr="002F265A" w:rsidDel="00EA586C">
          <w:rPr>
            <w:rFonts w:ascii="Times New Roman" w:eastAsia="Arial" w:hAnsi="Times New Roman" w:cs="Times New Roman"/>
            <w:lang w:eastAsia="ja-JP"/>
          </w:rPr>
          <w:delText xml:space="preserve"> This paper identifies the community-based </w:delText>
        </w:r>
      </w:del>
      <w:del w:id="96" w:author="Modise, Trevor" w:date="2026-06-25T12:09:00Z" w16du:dateUtc="2026-06-25T10:09:00Z">
        <w:r w:rsidR="002F265A" w:rsidRPr="002F265A" w:rsidDel="006B7830">
          <w:rPr>
            <w:rFonts w:ascii="Times New Roman" w:eastAsia="Arial" w:hAnsi="Times New Roman" w:cs="Times New Roman"/>
            <w:lang w:eastAsia="ja-JP"/>
          </w:rPr>
          <w:delText xml:space="preserve">adaptative </w:delText>
        </w:r>
      </w:del>
      <w:del w:id="97" w:author="Modise, Trevor" w:date="2026-06-25T13:13:00Z" w16du:dateUtc="2026-06-25T11:13:00Z">
        <w:r w:rsidR="002F265A" w:rsidRPr="002F265A" w:rsidDel="00EA586C">
          <w:rPr>
            <w:rFonts w:ascii="Times New Roman" w:eastAsia="Arial" w:hAnsi="Times New Roman" w:cs="Times New Roman"/>
            <w:lang w:eastAsia="ja-JP"/>
          </w:rPr>
          <w:delText xml:space="preserve">strategies that are used by traditional farmers to mitigate and cope with the impacts of climate change on traditional farming practices in Limpopo province. The study adopted qualitative research approach and a phenomenological design, with a purposive non-probability sampling method where traditional farmers were chosen according to their experience in traditional farming and climate change. The study revealed that for majority of rural areas traditional farming is the main source of sustenance. However, changing climatic conditions </w:delText>
        </w:r>
      </w:del>
      <w:del w:id="98" w:author="Modise, Trevor" w:date="2026-06-25T12:09:00Z" w16du:dateUtc="2026-06-25T10:09:00Z">
        <w:r w:rsidR="002F265A" w:rsidRPr="002F265A" w:rsidDel="006B7830">
          <w:rPr>
            <w:rFonts w:ascii="Times New Roman" w:eastAsia="Arial" w:hAnsi="Times New Roman" w:cs="Times New Roman"/>
            <w:lang w:eastAsia="ja-JP"/>
          </w:rPr>
          <w:delText xml:space="preserve">poses </w:delText>
        </w:r>
      </w:del>
      <w:del w:id="99" w:author="Modise, Trevor" w:date="2026-06-25T13:13:00Z" w16du:dateUtc="2026-06-25T11:13:00Z">
        <w:r w:rsidR="002F265A" w:rsidRPr="002F265A" w:rsidDel="00EA586C">
          <w:rPr>
            <w:rFonts w:ascii="Times New Roman" w:eastAsia="Arial" w:hAnsi="Times New Roman" w:cs="Times New Roman"/>
            <w:lang w:eastAsia="ja-JP"/>
          </w:rPr>
          <w:delText>a huge threat to traditional farming practices by reducing crop yield</w:delText>
        </w:r>
      </w:del>
      <w:del w:id="100" w:author="Modise, Trevor" w:date="2026-06-25T12:10:00Z" w16du:dateUtc="2026-06-25T10:10:00Z">
        <w:r w:rsidR="002F265A" w:rsidRPr="002F265A" w:rsidDel="006B7830">
          <w:rPr>
            <w:rFonts w:ascii="Times New Roman" w:eastAsia="Arial" w:hAnsi="Times New Roman" w:cs="Times New Roman"/>
            <w:lang w:eastAsia="ja-JP"/>
          </w:rPr>
          <w:delText xml:space="preserve"> production</w:delText>
        </w:r>
      </w:del>
      <w:del w:id="101" w:author="Modise, Trevor" w:date="2026-06-25T13:13:00Z" w16du:dateUtc="2026-06-25T11:13:00Z">
        <w:r w:rsidR="002F265A" w:rsidRPr="002F265A" w:rsidDel="00EA586C">
          <w:rPr>
            <w:rFonts w:ascii="Times New Roman" w:eastAsia="Arial" w:hAnsi="Times New Roman" w:cs="Times New Roman"/>
            <w:lang w:eastAsia="ja-JP"/>
          </w:rPr>
          <w:delText xml:space="preserve">. Despite these challenges, traditional farmers utilize </w:delText>
        </w:r>
      </w:del>
      <w:del w:id="102" w:author="Modise, Trevor" w:date="2026-06-25T12:10:00Z" w16du:dateUtc="2026-06-25T10:10:00Z">
        <w:r w:rsidR="002F265A" w:rsidRPr="002F265A" w:rsidDel="006B7830">
          <w:rPr>
            <w:rFonts w:ascii="Times New Roman" w:eastAsia="Arial" w:hAnsi="Times New Roman" w:cs="Times New Roman"/>
            <w:lang w:eastAsia="ja-JP"/>
          </w:rPr>
          <w:delText xml:space="preserve">local </w:delText>
        </w:r>
      </w:del>
      <w:del w:id="103" w:author="Modise, Trevor" w:date="2026-06-25T13:13:00Z" w16du:dateUtc="2026-06-25T11:13:00Z">
        <w:r w:rsidR="002F265A" w:rsidRPr="002F265A" w:rsidDel="00EA586C">
          <w:rPr>
            <w:rFonts w:ascii="Times New Roman" w:eastAsia="Arial" w:hAnsi="Times New Roman" w:cs="Times New Roman"/>
            <w:lang w:eastAsia="ja-JP"/>
          </w:rPr>
          <w:delText xml:space="preserve">based practices such as </w:delText>
        </w:r>
        <w:r w:rsidR="002F265A" w:rsidRPr="002F265A" w:rsidDel="00EA586C">
          <w:rPr>
            <w:rFonts w:ascii="Times New Roman" w:hAnsi="Times New Roman" w:cs="Times New Roman"/>
          </w:rPr>
          <w:delText xml:space="preserve">weather forecasting, intercropping, crop rotation and </w:delText>
        </w:r>
      </w:del>
      <w:del w:id="104" w:author="Modise, Trevor" w:date="2026-06-25T12:10:00Z" w16du:dateUtc="2026-06-25T10:10:00Z">
        <w:r w:rsidR="002F265A" w:rsidRPr="002F265A" w:rsidDel="006B7830">
          <w:rPr>
            <w:rFonts w:ascii="Times New Roman" w:hAnsi="Times New Roman" w:cs="Times New Roman"/>
          </w:rPr>
          <w:delText xml:space="preserve">usage </w:delText>
        </w:r>
      </w:del>
      <w:del w:id="105" w:author="Modise, Trevor" w:date="2026-06-25T13:13:00Z" w16du:dateUtc="2026-06-25T11:13:00Z">
        <w:r w:rsidR="002F265A" w:rsidRPr="002F265A" w:rsidDel="00EA586C">
          <w:rPr>
            <w:rFonts w:ascii="Times New Roman" w:hAnsi="Times New Roman" w:cs="Times New Roman"/>
          </w:rPr>
          <w:delText xml:space="preserve">of organic manure to maintain their soil and its fertility. Indigenous methods are significant and continue to help traditional farmers to cope with the severe impacts of climate change. The study concludes that involving community members as key stakeholders in locally based mitigation and adaptation practices can strengthen climate change adaptation strategies and help achieve the Integrated Development Plan and Sustainable Development Goals of eradicating poverty, reducing hunger, and promoting health especially in local communities. </w:delText>
        </w:r>
      </w:del>
    </w:p>
    <w:p w14:paraId="568BAC12" w14:textId="77777777" w:rsidR="00EA586C" w:rsidRPr="00EA586C" w:rsidRDefault="002F265A" w:rsidP="00EA586C">
      <w:pPr>
        <w:spacing w:line="240" w:lineRule="auto"/>
        <w:jc w:val="both"/>
        <w:rPr>
          <w:ins w:id="106" w:author="Modise, Trevor" w:date="2026-06-25T13:14:00Z"/>
          <w:rFonts w:ascii="Times New Roman" w:hAnsi="Times New Roman" w:cs="Times New Roman"/>
          <w:lang w:val="en-US"/>
        </w:rPr>
      </w:pPr>
      <w:r w:rsidRPr="002F265A">
        <w:rPr>
          <w:rFonts w:ascii="Times New Roman" w:hAnsi="Times New Roman" w:cs="Times New Roman"/>
          <w:b/>
          <w:lang w:val="en-GB"/>
        </w:rPr>
        <w:t>Keywords:</w:t>
      </w:r>
      <w:r w:rsidRPr="002F265A">
        <w:rPr>
          <w:rFonts w:ascii="Times New Roman" w:hAnsi="Times New Roman" w:cs="Times New Roman"/>
          <w:lang w:val="en-GB"/>
        </w:rPr>
        <w:t xml:space="preserve"> </w:t>
      </w:r>
      <w:ins w:id="107" w:author="Modise, Trevor" w:date="2026-06-25T13:14:00Z">
        <w:r w:rsidR="00EA586C" w:rsidRPr="00EA586C">
          <w:rPr>
            <w:rFonts w:ascii="Times New Roman" w:hAnsi="Times New Roman" w:cs="Times New Roman"/>
          </w:rPr>
          <w:t>Climate change</w:t>
        </w:r>
        <w:r w:rsidR="00EA586C" w:rsidRPr="00EA586C">
          <w:rPr>
            <w:rFonts w:ascii="Times New Roman" w:hAnsi="Times New Roman" w:cs="Times New Roman"/>
            <w:lang w:val="en-US"/>
          </w:rPr>
          <w:t xml:space="preserve">; </w:t>
        </w:r>
        <w:r w:rsidR="00EA586C" w:rsidRPr="00EA586C">
          <w:rPr>
            <w:rFonts w:ascii="Times New Roman" w:hAnsi="Times New Roman" w:cs="Times New Roman"/>
          </w:rPr>
          <w:t>Indigenous plants</w:t>
        </w:r>
        <w:r w:rsidR="00EA586C" w:rsidRPr="00EA586C">
          <w:rPr>
            <w:rFonts w:ascii="Times New Roman" w:hAnsi="Times New Roman" w:cs="Times New Roman"/>
            <w:lang w:val="en-US"/>
          </w:rPr>
          <w:t xml:space="preserve">; </w:t>
        </w:r>
        <w:proofErr w:type="spellStart"/>
        <w:r w:rsidR="00EA586C" w:rsidRPr="00EA586C">
          <w:rPr>
            <w:rFonts w:ascii="Times New Roman" w:hAnsi="Times New Roman" w:cs="Times New Roman"/>
            <w:i/>
            <w:iCs/>
          </w:rPr>
          <w:t>Senegalia</w:t>
        </w:r>
        <w:proofErr w:type="spellEnd"/>
        <w:r w:rsidR="00EA586C" w:rsidRPr="00EA586C">
          <w:rPr>
            <w:rFonts w:ascii="Times New Roman" w:hAnsi="Times New Roman" w:cs="Times New Roman"/>
            <w:lang w:val="en-US"/>
          </w:rPr>
          <w:t xml:space="preserve">; </w:t>
        </w:r>
        <w:r w:rsidR="00EA586C" w:rsidRPr="00EA586C">
          <w:rPr>
            <w:rFonts w:ascii="Times New Roman" w:hAnsi="Times New Roman" w:cs="Times New Roman"/>
          </w:rPr>
          <w:t>Ethno-Agriculture</w:t>
        </w:r>
        <w:r w:rsidR="00EA586C" w:rsidRPr="00EA586C">
          <w:rPr>
            <w:rFonts w:ascii="Times New Roman" w:hAnsi="Times New Roman" w:cs="Times New Roman"/>
            <w:lang w:val="en-US"/>
          </w:rPr>
          <w:t>.</w:t>
        </w:r>
      </w:ins>
    </w:p>
    <w:p w14:paraId="4CD5D723" w14:textId="475502D5" w:rsidR="002F265A" w:rsidDel="002C1FB6" w:rsidRDefault="002F265A" w:rsidP="008740A6">
      <w:pPr>
        <w:spacing w:line="240" w:lineRule="auto"/>
        <w:jc w:val="both"/>
        <w:rPr>
          <w:del w:id="108" w:author="Modise, Trevor" w:date="2026-06-25T12:16:00Z" w16du:dateUtc="2026-06-25T10:16:00Z"/>
          <w:rFonts w:ascii="Times New Roman" w:hAnsi="Times New Roman" w:cs="Times New Roman"/>
          <w:bCs/>
        </w:rPr>
      </w:pPr>
      <w:del w:id="109" w:author="Modise, Trevor" w:date="2026-06-25T13:14:00Z" w16du:dateUtc="2026-06-25T11:14:00Z">
        <w:r w:rsidRPr="002F265A" w:rsidDel="00EA586C">
          <w:rPr>
            <w:rFonts w:ascii="Times New Roman" w:hAnsi="Times New Roman" w:cs="Times New Roman"/>
            <w:bCs/>
          </w:rPr>
          <w:delText>Climate change, Indigenous knowledge, traditional farming practices, traditional farmers</w:delText>
        </w:r>
      </w:del>
    </w:p>
    <w:p w14:paraId="48543EFB" w14:textId="21731224" w:rsidR="00683349" w:rsidDel="00EA586C" w:rsidRDefault="00683349">
      <w:pPr>
        <w:spacing w:line="240" w:lineRule="auto"/>
        <w:jc w:val="both"/>
        <w:rPr>
          <w:del w:id="110" w:author="Modise, Trevor" w:date="2026-06-25T13:14:00Z" w16du:dateUtc="2026-06-25T11:14:00Z"/>
          <w:rFonts w:ascii="Times New Roman" w:hAnsi="Times New Roman" w:cs="Times New Roman"/>
          <w:bCs/>
        </w:rPr>
        <w:pPrChange w:id="111" w:author="Modise, Trevor" w:date="2026-06-25T12:16:00Z" w16du:dateUtc="2026-06-25T10:16:00Z">
          <w:pPr>
            <w:spacing w:line="360" w:lineRule="auto"/>
            <w:jc w:val="both"/>
          </w:pPr>
        </w:pPrChange>
      </w:pPr>
    </w:p>
    <w:p w14:paraId="62FE19B8" w14:textId="77777777" w:rsidR="002C1FB6" w:rsidRDefault="002C1FB6" w:rsidP="008740A6">
      <w:pPr>
        <w:spacing w:line="240" w:lineRule="auto"/>
        <w:jc w:val="both"/>
        <w:rPr>
          <w:ins w:id="112" w:author="Modise, Trevor" w:date="2026-06-25T12:16:00Z" w16du:dateUtc="2026-06-25T10:16:00Z"/>
          <w:rFonts w:ascii="Times New Roman" w:hAnsi="Times New Roman" w:cs="Times New Roman"/>
          <w:b/>
          <w:sz w:val="28"/>
          <w:szCs w:val="28"/>
        </w:rPr>
      </w:pPr>
    </w:p>
    <w:p w14:paraId="3606573A" w14:textId="397BF1F5" w:rsidR="00683349" w:rsidRDefault="00683349" w:rsidP="008740A6">
      <w:pPr>
        <w:spacing w:line="240" w:lineRule="auto"/>
        <w:jc w:val="both"/>
        <w:rPr>
          <w:rFonts w:ascii="Times New Roman" w:hAnsi="Times New Roman" w:cs="Times New Roman"/>
          <w:b/>
          <w:sz w:val="28"/>
          <w:szCs w:val="28"/>
        </w:rPr>
      </w:pPr>
      <w:r>
        <w:rPr>
          <w:rFonts w:ascii="Times New Roman" w:hAnsi="Times New Roman" w:cs="Times New Roman"/>
          <w:b/>
          <w:sz w:val="28"/>
          <w:szCs w:val="28"/>
        </w:rPr>
        <w:t>INTRODUCTION</w:t>
      </w:r>
    </w:p>
    <w:p w14:paraId="5E90BCAE" w14:textId="184E5FB8" w:rsidR="00EA586C" w:rsidRPr="00EA586C" w:rsidRDefault="00EA586C" w:rsidP="00EA586C">
      <w:pPr>
        <w:spacing w:line="240" w:lineRule="auto"/>
        <w:jc w:val="both"/>
        <w:rPr>
          <w:ins w:id="113" w:author="Modise, Trevor" w:date="2026-06-25T13:15:00Z"/>
          <w:rFonts w:ascii="Times New Roman" w:eastAsia="Calibri" w:hAnsi="Times New Roman" w:cs="Times New Roman"/>
          <w:bCs/>
        </w:rPr>
      </w:pPr>
      <w:ins w:id="114" w:author="Modise, Trevor" w:date="2026-06-25T13:14:00Z">
        <w:r w:rsidRPr="00EA586C">
          <w:rPr>
            <w:rFonts w:ascii="Times New Roman" w:eastAsia="Calibri" w:hAnsi="Times New Roman" w:cs="Times New Roman"/>
            <w:bCs/>
          </w:rPr>
          <w:t>Climate change</w:t>
        </w:r>
      </w:ins>
      <w:ins w:id="115" w:author="Modise, Trevor" w:date="2026-06-25T13:18:00Z" w16du:dateUtc="2026-06-25T11:18:00Z">
        <w:r>
          <w:rPr>
            <w:rFonts w:ascii="Times New Roman" w:eastAsia="Calibri" w:hAnsi="Times New Roman" w:cs="Times New Roman"/>
            <w:bCs/>
          </w:rPr>
          <w:t>,</w:t>
        </w:r>
      </w:ins>
      <w:ins w:id="116" w:author="Modise, Trevor" w:date="2026-06-25T13:14:00Z">
        <w:r w:rsidRPr="00EA586C">
          <w:rPr>
            <w:rFonts w:ascii="Times New Roman" w:eastAsia="Calibri" w:hAnsi="Times New Roman" w:cs="Times New Roman"/>
            <w:bCs/>
          </w:rPr>
          <w:t xml:space="preserve"> expressed as deviations in normal temperature and precipitation patterns</w:t>
        </w:r>
      </w:ins>
      <w:ins w:id="117" w:author="Modise, Trevor" w:date="2026-06-25T13:18:00Z" w16du:dateUtc="2026-06-25T11:18:00Z">
        <w:r>
          <w:rPr>
            <w:rFonts w:ascii="Times New Roman" w:eastAsia="Calibri" w:hAnsi="Times New Roman" w:cs="Times New Roman"/>
            <w:bCs/>
          </w:rPr>
          <w:t>,</w:t>
        </w:r>
      </w:ins>
      <w:ins w:id="118" w:author="Modise, Trevor" w:date="2026-06-25T13:14:00Z">
        <w:r w:rsidRPr="00EA586C">
          <w:rPr>
            <w:rFonts w:ascii="Times New Roman" w:eastAsia="Calibri" w:hAnsi="Times New Roman" w:cs="Times New Roman"/>
            <w:bCs/>
          </w:rPr>
          <w:t xml:space="preserve"> significantly influences the short and long-term adaptation and resilience of traditional ethno-agricultural practices (</w:t>
        </w:r>
        <w:proofErr w:type="spellStart"/>
        <w:r w:rsidRPr="00EA586C">
          <w:rPr>
            <w:rFonts w:ascii="Times New Roman" w:eastAsia="Calibri" w:hAnsi="Times New Roman" w:cs="Times New Roman"/>
            <w:bCs/>
          </w:rPr>
          <w:t>Kamakaula</w:t>
        </w:r>
        <w:proofErr w:type="spellEnd"/>
        <w:r w:rsidRPr="00EA586C">
          <w:rPr>
            <w:rFonts w:ascii="Times New Roman" w:eastAsia="Calibri" w:hAnsi="Times New Roman" w:cs="Times New Roman"/>
            <w:bCs/>
          </w:rPr>
          <w:t>, 2024a). These shifts challenge the sustainability of traditional agricultural systems; however, they also present opportunities for enhanced resilience in the application of traditional knowledge. That is because indigenous knowledge systems (IKS) have evolved over generations, and are intricately tied to specific local ecosystems, providing adaptive strategies that can mitigate negative environmental impacts (</w:t>
        </w:r>
        <w:proofErr w:type="spellStart"/>
        <w:r w:rsidRPr="00EA586C">
          <w:rPr>
            <w:rFonts w:ascii="Times New Roman" w:eastAsia="Calibri" w:hAnsi="Times New Roman" w:cs="Times New Roman"/>
            <w:bCs/>
          </w:rPr>
          <w:t>frbgvdzfb</w:t>
        </w:r>
        <w:proofErr w:type="spellEnd"/>
        <w:r w:rsidRPr="00EA586C">
          <w:rPr>
            <w:rFonts w:ascii="Times New Roman" w:eastAsia="Calibri" w:hAnsi="Times New Roman" w:cs="Times New Roman"/>
            <w:bCs/>
          </w:rPr>
          <w:t xml:space="preserve">, 2022; </w:t>
        </w:r>
        <w:proofErr w:type="spellStart"/>
        <w:r w:rsidRPr="00EA586C">
          <w:rPr>
            <w:rFonts w:ascii="Times New Roman" w:eastAsia="Calibri" w:hAnsi="Times New Roman" w:cs="Times New Roman"/>
            <w:bCs/>
          </w:rPr>
          <w:t>Okedele</w:t>
        </w:r>
        <w:proofErr w:type="spellEnd"/>
        <w:r w:rsidRPr="00EA586C">
          <w:rPr>
            <w:rFonts w:ascii="Times New Roman" w:eastAsia="Calibri" w:hAnsi="Times New Roman" w:cs="Times New Roman"/>
            <w:bCs/>
          </w:rPr>
          <w:t xml:space="preserve"> et al., 2024). </w:t>
        </w:r>
      </w:ins>
      <w:ins w:id="119" w:author="Modise, Trevor" w:date="2026-06-25T13:15:00Z">
        <w:r w:rsidRPr="00EA586C">
          <w:rPr>
            <w:rFonts w:ascii="Times New Roman" w:eastAsia="Calibri" w:hAnsi="Times New Roman" w:cs="Times New Roman"/>
            <w:bCs/>
          </w:rPr>
          <w:t>Altieri and Nicholls (2017) noted that climate change alters growing seasons due to shifts in temperature and precipitation patterns. Traditional ethno-agricultural practices often depend on the precise timing of planting and harvesting, based on local observations and knowledge of flowering time. With unpredictable rainfall and extended dry or wet periods, subsistence farmers struggle to align their practices to these changes, leading to reduced agricultural productivity (Ntuli, 2023).</w:t>
        </w:r>
      </w:ins>
      <w:ins w:id="120" w:author="Modise, Trevor" w:date="2026-06-25T13:19:00Z" w16du:dateUtc="2026-06-25T11:19:00Z">
        <w:r>
          <w:rPr>
            <w:rFonts w:ascii="Times New Roman" w:eastAsia="Calibri" w:hAnsi="Times New Roman" w:cs="Times New Roman"/>
            <w:bCs/>
          </w:rPr>
          <w:t xml:space="preserve"> </w:t>
        </w:r>
      </w:ins>
      <w:ins w:id="121" w:author="Modise, Trevor" w:date="2026-06-25T13:15:00Z">
        <w:r w:rsidRPr="00EA586C">
          <w:rPr>
            <w:rFonts w:ascii="Times New Roman" w:eastAsia="Calibri" w:hAnsi="Times New Roman" w:cs="Times New Roman"/>
            <w:bCs/>
          </w:rPr>
          <w:t xml:space="preserve">The genus </w:t>
        </w:r>
        <w:proofErr w:type="spellStart"/>
        <w:r w:rsidRPr="00EA586C">
          <w:rPr>
            <w:rFonts w:ascii="Times New Roman" w:eastAsia="Calibri" w:hAnsi="Times New Roman" w:cs="Times New Roman"/>
            <w:bCs/>
            <w:i/>
          </w:rPr>
          <w:t>Senegalia</w:t>
        </w:r>
        <w:proofErr w:type="spellEnd"/>
        <w:r w:rsidRPr="00EA586C">
          <w:rPr>
            <w:rFonts w:ascii="Times New Roman" w:eastAsia="Calibri" w:hAnsi="Times New Roman" w:cs="Times New Roman"/>
            <w:bCs/>
          </w:rPr>
          <w:t xml:space="preserve"> (formerly part of the genus </w:t>
        </w:r>
        <w:r w:rsidRPr="00EA586C">
          <w:rPr>
            <w:rFonts w:ascii="Times New Roman" w:eastAsia="Calibri" w:hAnsi="Times New Roman" w:cs="Times New Roman"/>
            <w:bCs/>
            <w:i/>
          </w:rPr>
          <w:t>Acacia</w:t>
        </w:r>
        <w:r w:rsidRPr="00EA586C">
          <w:rPr>
            <w:rFonts w:ascii="Times New Roman" w:eastAsia="Calibri" w:hAnsi="Times New Roman" w:cs="Times New Roman"/>
            <w:bCs/>
          </w:rPr>
          <w:t>) is widely found in Southern Africa, particularly in savanna and woodland ecosystems (Palgrave, 2002). These species have significant ethnobotanical (Shackleton &amp; Prins, 1992), agricultural (</w:t>
        </w:r>
        <w:proofErr w:type="spellStart"/>
        <w:r w:rsidRPr="00EA586C">
          <w:rPr>
            <w:rFonts w:ascii="Times New Roman" w:eastAsia="Calibri" w:hAnsi="Times New Roman" w:cs="Times New Roman"/>
            <w:bCs/>
          </w:rPr>
          <w:t>Githae</w:t>
        </w:r>
        <w:proofErr w:type="spellEnd"/>
        <w:r w:rsidRPr="00EA586C">
          <w:rPr>
            <w:rFonts w:ascii="Times New Roman" w:eastAsia="Calibri" w:hAnsi="Times New Roman" w:cs="Times New Roman"/>
            <w:bCs/>
          </w:rPr>
          <w:t xml:space="preserve"> &amp; Grace, 2020), and ecological values (Van Wyk &amp; Van Wyk, 1997). Their traditional use by indigenous communities contributes to sustainable agriculture and the maintenance of ecosystem health. This review aims to appraise the body of knowledge needed to determine the value of indigenous plants as indicators of the onset of the agricultural season. </w:t>
        </w:r>
        <w:proofErr w:type="spellStart"/>
        <w:r w:rsidRPr="00EA586C">
          <w:rPr>
            <w:rFonts w:ascii="Times New Roman" w:eastAsia="Calibri" w:hAnsi="Times New Roman" w:cs="Times New Roman"/>
            <w:bCs/>
            <w:i/>
          </w:rPr>
          <w:t>Senegalia</w:t>
        </w:r>
        <w:proofErr w:type="spellEnd"/>
        <w:r w:rsidRPr="00EA586C">
          <w:rPr>
            <w:rFonts w:ascii="Times New Roman" w:eastAsia="Calibri" w:hAnsi="Times New Roman" w:cs="Times New Roman"/>
            <w:bCs/>
          </w:rPr>
          <w:t xml:space="preserve"> species is used as a point of reference. </w:t>
        </w:r>
      </w:ins>
    </w:p>
    <w:p w14:paraId="1D633E50" w14:textId="77777777" w:rsidR="00EA586C" w:rsidRPr="00EA586C" w:rsidRDefault="00EA586C" w:rsidP="00EA586C">
      <w:pPr>
        <w:spacing w:line="240" w:lineRule="auto"/>
        <w:jc w:val="both"/>
        <w:rPr>
          <w:ins w:id="122" w:author="Modise, Trevor" w:date="2026-06-25T13:15:00Z"/>
          <w:rFonts w:ascii="Times New Roman" w:eastAsia="Calibri" w:hAnsi="Times New Roman" w:cs="Times New Roman"/>
          <w:b/>
          <w:bCs/>
          <w:lang w:val="en-US"/>
        </w:rPr>
      </w:pPr>
      <w:ins w:id="123" w:author="Modise, Trevor" w:date="2026-06-25T13:15:00Z">
        <w:r w:rsidRPr="00EA586C">
          <w:rPr>
            <w:rFonts w:ascii="Times New Roman" w:eastAsia="Calibri" w:hAnsi="Times New Roman" w:cs="Times New Roman"/>
            <w:b/>
            <w:bCs/>
            <w:lang w:val="en-US"/>
          </w:rPr>
          <w:t>Materials and Methods</w:t>
        </w:r>
      </w:ins>
    </w:p>
    <w:p w14:paraId="035A393D" w14:textId="77777777" w:rsidR="00EA586C" w:rsidRPr="00EA586C" w:rsidRDefault="00EA586C" w:rsidP="00EA586C">
      <w:pPr>
        <w:spacing w:line="240" w:lineRule="auto"/>
        <w:jc w:val="both"/>
        <w:rPr>
          <w:ins w:id="124" w:author="Modise, Trevor" w:date="2026-06-25T13:15:00Z"/>
          <w:rFonts w:ascii="Times New Roman" w:eastAsia="Calibri" w:hAnsi="Times New Roman" w:cs="Times New Roman"/>
          <w:bCs/>
        </w:rPr>
      </w:pPr>
      <w:ins w:id="125" w:author="Modise, Trevor" w:date="2026-06-25T13:15:00Z">
        <w:r w:rsidRPr="00EA586C">
          <w:rPr>
            <w:rFonts w:ascii="Times New Roman" w:eastAsia="Calibri" w:hAnsi="Times New Roman" w:cs="Times New Roman"/>
            <w:bCs/>
          </w:rPr>
          <w:t>Information on indigenous species used to identify the onset of the agricultural plant season was collected. Available references or reports on indigenous plant species were consulted from published scientific journals, books, reports from national, regional and international organisations, theses, conference papers and other grey materials. Literature was searched on international online databases such as ISI Web of Science, MEDLINE, Science Direct, Scopus and Google Scholar using specific search terms such as “</w:t>
        </w:r>
        <w:proofErr w:type="spellStart"/>
        <w:r w:rsidRPr="00EA586C">
          <w:rPr>
            <w:rFonts w:ascii="Times New Roman" w:eastAsia="Calibri" w:hAnsi="Times New Roman" w:cs="Times New Roman"/>
            <w:bCs/>
            <w:i/>
          </w:rPr>
          <w:t>Senegalia</w:t>
        </w:r>
        <w:proofErr w:type="spellEnd"/>
        <w:r w:rsidRPr="00EA586C">
          <w:rPr>
            <w:rFonts w:ascii="Times New Roman" w:eastAsia="Calibri" w:hAnsi="Times New Roman" w:cs="Times New Roman"/>
            <w:bCs/>
          </w:rPr>
          <w:t>”, “traditional agricultural practices”, “climate change”, “flowering times” and “environmental season indicators”.</w:t>
        </w:r>
      </w:ins>
    </w:p>
    <w:p w14:paraId="37529926" w14:textId="77777777" w:rsidR="00EA586C" w:rsidRDefault="00EA586C" w:rsidP="00EA586C">
      <w:pPr>
        <w:spacing w:line="240" w:lineRule="auto"/>
        <w:jc w:val="both"/>
        <w:rPr>
          <w:ins w:id="126" w:author="Modise, Trevor" w:date="2026-06-25T13:19:00Z" w16du:dateUtc="2026-06-25T11:19:00Z"/>
          <w:rFonts w:ascii="Times New Roman" w:eastAsia="Calibri" w:hAnsi="Times New Roman" w:cs="Times New Roman"/>
          <w:bCs/>
          <w:i/>
          <w:lang w:val="en-US"/>
        </w:rPr>
      </w:pPr>
    </w:p>
    <w:p w14:paraId="79D1E22B" w14:textId="77777777" w:rsidR="00EA586C" w:rsidRPr="00EA586C" w:rsidRDefault="00EA586C" w:rsidP="00EA586C">
      <w:pPr>
        <w:spacing w:line="240" w:lineRule="auto"/>
        <w:jc w:val="both"/>
        <w:rPr>
          <w:ins w:id="127" w:author="Modise, Trevor" w:date="2026-06-25T13:15:00Z"/>
          <w:rFonts w:ascii="Times New Roman" w:eastAsia="Calibri" w:hAnsi="Times New Roman" w:cs="Times New Roman"/>
          <w:bCs/>
          <w:i/>
          <w:lang w:val="en-US"/>
        </w:rPr>
      </w:pPr>
    </w:p>
    <w:p w14:paraId="76CA2549" w14:textId="77777777" w:rsidR="00EA586C" w:rsidRPr="00EA586C" w:rsidRDefault="00EA586C" w:rsidP="00EA586C">
      <w:pPr>
        <w:spacing w:line="240" w:lineRule="auto"/>
        <w:jc w:val="both"/>
        <w:rPr>
          <w:ins w:id="128" w:author="Modise, Trevor" w:date="2026-06-25T13:15:00Z"/>
          <w:rFonts w:ascii="Times New Roman" w:eastAsia="Calibri" w:hAnsi="Times New Roman" w:cs="Times New Roman"/>
          <w:b/>
          <w:bCs/>
          <w:lang w:val="en-US"/>
        </w:rPr>
      </w:pPr>
      <w:ins w:id="129" w:author="Modise, Trevor" w:date="2026-06-25T13:15:00Z">
        <w:r w:rsidRPr="00EA586C">
          <w:rPr>
            <w:rFonts w:ascii="Times New Roman" w:eastAsia="Calibri" w:hAnsi="Times New Roman" w:cs="Times New Roman"/>
            <w:b/>
            <w:bCs/>
            <w:lang w:val="en-US"/>
          </w:rPr>
          <w:lastRenderedPageBreak/>
          <w:t>Results and Discussion</w:t>
        </w:r>
      </w:ins>
    </w:p>
    <w:p w14:paraId="44056398" w14:textId="77777777" w:rsidR="00EA586C" w:rsidRPr="00EA586C" w:rsidRDefault="00EA586C" w:rsidP="00EA586C">
      <w:pPr>
        <w:spacing w:line="240" w:lineRule="auto"/>
        <w:jc w:val="both"/>
        <w:rPr>
          <w:ins w:id="130" w:author="Modise, Trevor" w:date="2026-06-25T13:15:00Z"/>
          <w:rFonts w:ascii="Times New Roman" w:eastAsia="Calibri" w:hAnsi="Times New Roman" w:cs="Times New Roman"/>
          <w:b/>
          <w:bCs/>
        </w:rPr>
      </w:pPr>
      <w:ins w:id="131" w:author="Modise, Trevor" w:date="2026-06-25T13:15:00Z">
        <w:r w:rsidRPr="00EA586C">
          <w:rPr>
            <w:rFonts w:ascii="Times New Roman" w:eastAsia="Calibri" w:hAnsi="Times New Roman" w:cs="Times New Roman"/>
            <w:b/>
            <w:bCs/>
          </w:rPr>
          <w:t>Climate change and its influence on subsistence farmers</w:t>
        </w:r>
      </w:ins>
    </w:p>
    <w:p w14:paraId="40D5E8F0" w14:textId="6AC289E1" w:rsidR="00EA586C" w:rsidRPr="00EA586C" w:rsidRDefault="00EA586C" w:rsidP="00EA586C">
      <w:pPr>
        <w:spacing w:line="240" w:lineRule="auto"/>
        <w:jc w:val="both"/>
        <w:rPr>
          <w:ins w:id="132" w:author="Modise, Trevor" w:date="2026-06-25T13:15:00Z"/>
          <w:rFonts w:ascii="Times New Roman" w:eastAsia="Calibri" w:hAnsi="Times New Roman" w:cs="Times New Roman"/>
          <w:bCs/>
        </w:rPr>
      </w:pPr>
      <w:ins w:id="133" w:author="Modise, Trevor" w:date="2026-06-25T13:15:00Z">
        <w:r w:rsidRPr="00EA586C">
          <w:rPr>
            <w:rFonts w:ascii="Times New Roman" w:eastAsia="Calibri" w:hAnsi="Times New Roman" w:cs="Times New Roman"/>
            <w:bCs/>
          </w:rPr>
          <w:t>Global climate change, characterised by enduring shifts in weather patterns, temperature, and precipitation, poses significant challenges worldwide. Among those most affected are subsistence farmers, who primarily cultivate crops and raise animals for their consumption. These agriculturalists are particularly susceptible to the impacts of climate change, as alterations in seasonal patterns—specifically changes in rainfall timing, intensity, and duration, as well as temperature fluctuations—significantly influence their farming practices, food availability, and overall livelihoods (Sarwari et al., 2024). This vulnerability stems from their reliance on traditional knowledge for weather prediction and agricultural planning (Lobell et al., 2011). The following discussion explores some of the key consequences of these climatic changes on subsistence farming.</w:t>
        </w:r>
      </w:ins>
      <w:ins w:id="134" w:author="Modise, Trevor" w:date="2026-06-25T13:19:00Z" w16du:dateUtc="2026-06-25T11:19:00Z">
        <w:r>
          <w:rPr>
            <w:rFonts w:ascii="Times New Roman" w:eastAsia="Calibri" w:hAnsi="Times New Roman" w:cs="Times New Roman"/>
            <w:bCs/>
          </w:rPr>
          <w:t xml:space="preserve"> </w:t>
        </w:r>
      </w:ins>
      <w:ins w:id="135" w:author="Modise, Trevor" w:date="2026-06-25T13:15:00Z">
        <w:r w:rsidRPr="00EA586C">
          <w:rPr>
            <w:rFonts w:ascii="Times New Roman" w:eastAsia="Calibri" w:hAnsi="Times New Roman" w:cs="Times New Roman"/>
            <w:bCs/>
          </w:rPr>
          <w:t>The traditional onset of planting seasons, marked by rainfall, has become unreliable in numerous areas. When precipitation is delayed or unpredictable, the growing period is shortened, posing difficulties for farmers attempting to grow crops that depend on climate conditions (Lobell et al., 2011). Research conducted by the FAO (2022) indicates that in sub-Saharan Africa, for instance, the postponement of rainfall has necessitated alterations to planting timetables, resulting in diminished yields of essential crops like maize and millet.</w:t>
        </w:r>
      </w:ins>
    </w:p>
    <w:p w14:paraId="75C8F0F7" w14:textId="352EFADB" w:rsidR="00EA586C" w:rsidRPr="00EA586C" w:rsidRDefault="00EA586C" w:rsidP="00EA586C">
      <w:pPr>
        <w:spacing w:line="240" w:lineRule="auto"/>
        <w:jc w:val="both"/>
        <w:rPr>
          <w:ins w:id="136" w:author="Modise, Trevor" w:date="2026-06-25T13:15:00Z"/>
          <w:rFonts w:ascii="Times New Roman" w:eastAsia="Calibri" w:hAnsi="Times New Roman" w:cs="Times New Roman"/>
          <w:bCs/>
        </w:rPr>
      </w:pPr>
      <w:ins w:id="137" w:author="Modise, Trevor" w:date="2026-06-25T13:15:00Z">
        <w:r w:rsidRPr="00EA586C">
          <w:rPr>
            <w:rFonts w:ascii="Times New Roman" w:eastAsia="Calibri" w:hAnsi="Times New Roman" w:cs="Times New Roman"/>
            <w:bCs/>
          </w:rPr>
          <w:t>According to the IPCC (2021a), climate change has increased the frequency and severity of extreme weather events, including extended periods of drought and unexpected flooding. These droughts result in diminished soil moisture and water scarcity, which adversely affect crop growth and cause livestock mortality. In contrast, floods can destroy seeds, harm infrastructure, and exacerbate soil erosion. The IPCC (2021b) reported that droughts in southern Africa have become more severe in recent decades, negatively impacting crop yields and the availability of pasture. Climate change is regarded as the primary environmental challenge to the productivity of subsistence farmers in Peru, hindering their capacity to adapt to the rapid and aggressive nature of climate change (Landaverde et al., 2023).</w:t>
        </w:r>
      </w:ins>
      <w:ins w:id="138" w:author="Modise, Trevor" w:date="2026-06-25T13:19:00Z" w16du:dateUtc="2026-06-25T11:19:00Z">
        <w:r>
          <w:rPr>
            <w:rFonts w:ascii="Times New Roman" w:eastAsia="Calibri" w:hAnsi="Times New Roman" w:cs="Times New Roman"/>
            <w:bCs/>
          </w:rPr>
          <w:t xml:space="preserve"> </w:t>
        </w:r>
      </w:ins>
      <w:ins w:id="139" w:author="Modise, Trevor" w:date="2026-06-25T13:15:00Z">
        <w:r w:rsidRPr="00EA586C">
          <w:rPr>
            <w:rFonts w:ascii="Times New Roman" w:eastAsia="Calibri" w:hAnsi="Times New Roman" w:cs="Times New Roman"/>
            <w:bCs/>
          </w:rPr>
          <w:t>Rising temperatures can hasten crop development, shorten the growth period, and diminish yields. Heat stress impacts crops like beans and wheat, which are particularly vulnerable to high temperatures during their flowering and grain-filling phases (Lobell et al., 2011). Furthermore, shifts in temperature alter the distribution of pests and diseases, presenting subsistence farmers with novel agricultural obstacles (Thornton et al., 2009).</w:t>
        </w:r>
      </w:ins>
    </w:p>
    <w:p w14:paraId="398ADAA2" w14:textId="77777777" w:rsidR="00EA586C" w:rsidRPr="00EA586C" w:rsidRDefault="00EA586C" w:rsidP="00EA586C">
      <w:pPr>
        <w:spacing w:line="240" w:lineRule="auto"/>
        <w:jc w:val="both"/>
        <w:rPr>
          <w:ins w:id="140" w:author="Modise, Trevor" w:date="2026-06-25T13:15:00Z"/>
          <w:rFonts w:ascii="Times New Roman" w:eastAsia="Calibri" w:hAnsi="Times New Roman" w:cs="Times New Roman"/>
          <w:b/>
          <w:bCs/>
        </w:rPr>
      </w:pPr>
      <w:ins w:id="141" w:author="Modise, Trevor" w:date="2026-06-25T13:14:00Z">
        <w:r w:rsidRPr="00EA586C">
          <w:rPr>
            <w:rFonts w:ascii="Times New Roman" w:eastAsia="Calibri" w:hAnsi="Times New Roman" w:cs="Times New Roman"/>
            <w:bCs/>
          </w:rPr>
          <w:t xml:space="preserve"> </w:t>
        </w:r>
      </w:ins>
      <w:ins w:id="142" w:author="Modise, Trevor" w:date="2026-06-25T13:15:00Z">
        <w:r w:rsidRPr="00EA586C">
          <w:rPr>
            <w:rFonts w:ascii="Times New Roman" w:eastAsia="Calibri" w:hAnsi="Times New Roman" w:cs="Times New Roman"/>
            <w:b/>
            <w:bCs/>
          </w:rPr>
          <w:t>Effects of climate change on ethno-agricultural practices</w:t>
        </w:r>
      </w:ins>
    </w:p>
    <w:p w14:paraId="522738CA" w14:textId="7513CD45" w:rsidR="00EA586C" w:rsidRPr="00EA586C" w:rsidRDefault="00EA586C" w:rsidP="00EA586C">
      <w:pPr>
        <w:spacing w:line="240" w:lineRule="auto"/>
        <w:jc w:val="both"/>
        <w:rPr>
          <w:ins w:id="143" w:author="Modise, Trevor" w:date="2026-06-25T13:15:00Z"/>
          <w:rFonts w:ascii="Times New Roman" w:eastAsia="Calibri" w:hAnsi="Times New Roman" w:cs="Times New Roman"/>
          <w:bCs/>
        </w:rPr>
      </w:pPr>
      <w:ins w:id="144" w:author="Modise, Trevor" w:date="2026-06-25T13:15:00Z">
        <w:r w:rsidRPr="00EA586C">
          <w:rPr>
            <w:rFonts w:ascii="Times New Roman" w:eastAsia="Calibri" w:hAnsi="Times New Roman" w:cs="Times New Roman"/>
            <w:bCs/>
          </w:rPr>
          <w:t xml:space="preserve">Ethno-agricultural practices, which are deeply rooted in indigenous knowledge systems and closely linked to specific local ecosystems, are profoundly impacted by climate change. These traditional methods rely on meticulous observations of local weather patterns, soil conditions, and ecological interactions. However, the rapid shifts in climate pose significant challenges, disrupting these practices and jeopardising the sustainability of livelihoods dependent on them (Mbow et al., 2014). </w:t>
        </w:r>
      </w:ins>
    </w:p>
    <w:p w14:paraId="45BA8515" w14:textId="77777777" w:rsidR="00EA586C" w:rsidRPr="00EA586C" w:rsidRDefault="00EA586C" w:rsidP="00EA586C">
      <w:pPr>
        <w:spacing w:line="240" w:lineRule="auto"/>
        <w:jc w:val="both"/>
        <w:rPr>
          <w:ins w:id="145" w:author="Modise, Trevor" w:date="2026-06-25T13:15:00Z"/>
          <w:rFonts w:ascii="Times New Roman" w:eastAsia="Calibri" w:hAnsi="Times New Roman" w:cs="Times New Roman"/>
          <w:bCs/>
        </w:rPr>
      </w:pPr>
      <w:ins w:id="146" w:author="Modise, Trevor" w:date="2026-06-25T13:15:00Z">
        <w:r w:rsidRPr="00EA586C">
          <w:rPr>
            <w:rFonts w:ascii="Times New Roman" w:eastAsia="Calibri" w:hAnsi="Times New Roman" w:cs="Times New Roman"/>
            <w:bCs/>
          </w:rPr>
          <w:t xml:space="preserve">The consequences are elaborated below: </w:t>
        </w:r>
      </w:ins>
    </w:p>
    <w:p w14:paraId="2E2E95F8" w14:textId="2A5EDBD4" w:rsidR="00EA586C" w:rsidRPr="00EA586C" w:rsidRDefault="00EA586C" w:rsidP="00EA586C">
      <w:pPr>
        <w:spacing w:line="240" w:lineRule="auto"/>
        <w:jc w:val="both"/>
        <w:rPr>
          <w:ins w:id="147" w:author="Modise, Trevor" w:date="2026-06-25T13:15:00Z"/>
          <w:rFonts w:ascii="Times New Roman" w:eastAsia="Calibri" w:hAnsi="Times New Roman" w:cs="Times New Roman"/>
          <w:bCs/>
        </w:rPr>
      </w:pPr>
      <w:ins w:id="148" w:author="Modise, Trevor" w:date="2026-06-25T13:15:00Z">
        <w:r w:rsidRPr="00EA586C">
          <w:rPr>
            <w:rFonts w:ascii="Times New Roman" w:eastAsia="Calibri" w:hAnsi="Times New Roman" w:cs="Times New Roman"/>
            <w:bCs/>
          </w:rPr>
          <w:t xml:space="preserve">The alteration of growing seasons due to changes in temperature and precipitation patterns is a direct result of climate change (IPCC, 2021a). Traditional ethno-agricultural practices often rely on precise timing for planting and harvesting, based on local wisdom transmitted through generations (Altieri &amp; </w:t>
        </w:r>
        <w:proofErr w:type="spellStart"/>
        <w:r w:rsidRPr="00EA586C">
          <w:rPr>
            <w:rFonts w:ascii="Times New Roman" w:eastAsia="Calibri" w:hAnsi="Times New Roman" w:cs="Times New Roman"/>
            <w:bCs/>
          </w:rPr>
          <w:t>Koohafkan</w:t>
        </w:r>
        <w:proofErr w:type="spellEnd"/>
        <w:r w:rsidRPr="00EA586C">
          <w:rPr>
            <w:rFonts w:ascii="Times New Roman" w:eastAsia="Calibri" w:hAnsi="Times New Roman" w:cs="Times New Roman"/>
            <w:bCs/>
          </w:rPr>
          <w:t>, 2008). Erratic rainfall and prolonged dry or wet spells make it difficult for farmers to adapt their practices, resulting in diminished agricultural output (Altieri &amp; Nicholls, 2017).</w:t>
        </w:r>
      </w:ins>
      <w:ins w:id="149" w:author="Modise, Trevor" w:date="2026-06-25T13:19:00Z" w16du:dateUtc="2026-06-25T11:19:00Z">
        <w:r>
          <w:rPr>
            <w:rFonts w:ascii="Times New Roman" w:eastAsia="Calibri" w:hAnsi="Times New Roman" w:cs="Times New Roman"/>
            <w:bCs/>
          </w:rPr>
          <w:t xml:space="preserve"> </w:t>
        </w:r>
      </w:ins>
      <w:ins w:id="150" w:author="Modise, Trevor" w:date="2026-06-25T13:15:00Z">
        <w:r w:rsidRPr="00EA586C">
          <w:rPr>
            <w:rFonts w:ascii="Times New Roman" w:eastAsia="Calibri" w:hAnsi="Times New Roman" w:cs="Times New Roman"/>
            <w:bCs/>
          </w:rPr>
          <w:t xml:space="preserve">Ethno-agricultural systems typically feature high biodiversity, incorporating a range of crops and livestock adapted to local conditions. Climate change accelerates biodiversity loss through habitat destruction, the spread of invasive species, and increased occurrence of pests and diseases (Altieri &amp; </w:t>
        </w:r>
        <w:proofErr w:type="spellStart"/>
        <w:r w:rsidRPr="00EA586C">
          <w:rPr>
            <w:rFonts w:ascii="Times New Roman" w:eastAsia="Calibri" w:hAnsi="Times New Roman" w:cs="Times New Roman"/>
            <w:bCs/>
          </w:rPr>
          <w:t>Koohafkan</w:t>
        </w:r>
        <w:proofErr w:type="spellEnd"/>
        <w:r w:rsidRPr="00EA586C">
          <w:rPr>
            <w:rFonts w:ascii="Times New Roman" w:eastAsia="Calibri" w:hAnsi="Times New Roman" w:cs="Times New Roman"/>
            <w:bCs/>
          </w:rPr>
          <w:t>, 2008). The decline of indigenous crop varieties, which are often more resilient to specific climatic conditions, undermines the ability of communities to adapt to new climate scenarios (FAO, 2015).</w:t>
        </w:r>
      </w:ins>
    </w:p>
    <w:p w14:paraId="13B46C39" w14:textId="2EB9F858" w:rsidR="00EA586C" w:rsidRPr="00EA586C" w:rsidRDefault="00EA586C" w:rsidP="00EA586C">
      <w:pPr>
        <w:spacing w:line="240" w:lineRule="auto"/>
        <w:jc w:val="both"/>
        <w:rPr>
          <w:ins w:id="151" w:author="Modise, Trevor" w:date="2026-06-25T13:15:00Z"/>
          <w:rFonts w:ascii="Times New Roman" w:eastAsia="Calibri" w:hAnsi="Times New Roman" w:cs="Times New Roman"/>
          <w:bCs/>
        </w:rPr>
      </w:pPr>
      <w:ins w:id="152" w:author="Modise, Trevor" w:date="2026-06-25T13:15:00Z">
        <w:r w:rsidRPr="00EA586C">
          <w:rPr>
            <w:rFonts w:ascii="Times New Roman" w:eastAsia="Calibri" w:hAnsi="Times New Roman" w:cs="Times New Roman"/>
            <w:bCs/>
          </w:rPr>
          <w:t>Extended periods of drought and inconsistent rainfall, leading to water scarcity, are impacting conventional irrigation methods and agriculture dependent on rain. Numerous ethno-agricultural systems depend on collective water management approaches and indigenous understanding of natural water cycles. These systems are becoming less efficient due to shifting hydrological patterns, putting pressure on food security and livelihoods (IPCC, 2021).</w:t>
        </w:r>
      </w:ins>
      <w:ins w:id="153" w:author="Modise, Trevor" w:date="2026-06-25T13:19:00Z" w16du:dateUtc="2026-06-25T11:19:00Z">
        <w:r>
          <w:rPr>
            <w:rFonts w:ascii="Times New Roman" w:eastAsia="Calibri" w:hAnsi="Times New Roman" w:cs="Times New Roman"/>
            <w:bCs/>
          </w:rPr>
          <w:t xml:space="preserve"> </w:t>
        </w:r>
      </w:ins>
      <w:ins w:id="154" w:author="Modise, Trevor" w:date="2026-06-25T13:15:00Z">
        <w:r w:rsidRPr="00EA586C">
          <w:rPr>
            <w:rFonts w:ascii="Times New Roman" w:eastAsia="Calibri" w:hAnsi="Times New Roman" w:cs="Times New Roman"/>
            <w:bCs/>
          </w:rPr>
          <w:t>Ethno-agricultural techniques often utilise natural cues, such as specific plant blooming or animal migration, to guide farming activities. Climate change is disrupting these phenological patterns, making it challenging for farmers to accurately determine the best times for planting, harvesting, and other agricultural tasks (Savo et al., 2016).</w:t>
        </w:r>
      </w:ins>
      <w:ins w:id="155" w:author="Modise, Trevor" w:date="2026-06-25T13:19:00Z" w16du:dateUtc="2026-06-25T11:19:00Z">
        <w:r>
          <w:rPr>
            <w:rFonts w:ascii="Times New Roman" w:eastAsia="Calibri" w:hAnsi="Times New Roman" w:cs="Times New Roman"/>
            <w:bCs/>
          </w:rPr>
          <w:t xml:space="preserve"> </w:t>
        </w:r>
      </w:ins>
      <w:ins w:id="156" w:author="Modise, Trevor" w:date="2026-06-25T13:15:00Z">
        <w:r w:rsidRPr="00EA586C">
          <w:rPr>
            <w:rFonts w:ascii="Times New Roman" w:eastAsia="Calibri" w:hAnsi="Times New Roman" w:cs="Times New Roman"/>
            <w:bCs/>
          </w:rPr>
          <w:t xml:space="preserve">As noted by Berkes (2018), climate change is reducing the effectiveness of traditional practices, thereby jeopardising the transfer of indigenous agricultural knowledge between generations. Younger people may opt for modern farming methods over traditional ones, resulting in the decline of cultural heritage and knowledge systems associated with sustainable agriculture (Altieri &amp; </w:t>
        </w:r>
        <w:proofErr w:type="spellStart"/>
        <w:r w:rsidRPr="00EA586C">
          <w:rPr>
            <w:rFonts w:ascii="Times New Roman" w:eastAsia="Calibri" w:hAnsi="Times New Roman" w:cs="Times New Roman"/>
            <w:bCs/>
          </w:rPr>
          <w:t>Koohafkan</w:t>
        </w:r>
        <w:proofErr w:type="spellEnd"/>
        <w:r w:rsidRPr="00EA586C">
          <w:rPr>
            <w:rFonts w:ascii="Times New Roman" w:eastAsia="Calibri" w:hAnsi="Times New Roman" w:cs="Times New Roman"/>
            <w:bCs/>
          </w:rPr>
          <w:t>, 2008).</w:t>
        </w:r>
      </w:ins>
      <w:ins w:id="157" w:author="Modise, Trevor" w:date="2026-06-25T13:19:00Z" w16du:dateUtc="2026-06-25T11:19:00Z">
        <w:r>
          <w:rPr>
            <w:rFonts w:ascii="Times New Roman" w:eastAsia="Calibri" w:hAnsi="Times New Roman" w:cs="Times New Roman"/>
            <w:bCs/>
          </w:rPr>
          <w:t xml:space="preserve"> </w:t>
        </w:r>
      </w:ins>
      <w:ins w:id="158" w:author="Modise, Trevor" w:date="2026-06-25T13:15:00Z">
        <w:r w:rsidRPr="00EA586C">
          <w:rPr>
            <w:rFonts w:ascii="Times New Roman" w:eastAsia="Calibri" w:hAnsi="Times New Roman" w:cs="Times New Roman"/>
            <w:bCs/>
          </w:rPr>
          <w:t xml:space="preserve">Increased temperatures and fluctuating humidity levels are creating suitable environments for pest and disease proliferation. Ethno-agricultural practices, which typically incorporate organic pest </w:t>
        </w:r>
        <w:r w:rsidRPr="00EA586C">
          <w:rPr>
            <w:rFonts w:ascii="Times New Roman" w:eastAsia="Calibri" w:hAnsi="Times New Roman" w:cs="Times New Roman"/>
            <w:bCs/>
          </w:rPr>
          <w:lastRenderedPageBreak/>
          <w:t>control methods, may prove inadequate in addressing these new threats, necessitating additional resources or external assistance (Challinor et al., 2014).</w:t>
        </w:r>
      </w:ins>
    </w:p>
    <w:p w14:paraId="5941B04C" w14:textId="77777777" w:rsidR="00EA586C" w:rsidRPr="00EA586C" w:rsidRDefault="00EA586C" w:rsidP="00EA586C">
      <w:pPr>
        <w:spacing w:line="240" w:lineRule="auto"/>
        <w:jc w:val="both"/>
        <w:rPr>
          <w:ins w:id="159" w:author="Modise, Trevor" w:date="2026-06-25T13:15:00Z"/>
          <w:rFonts w:ascii="Times New Roman" w:eastAsia="Calibri" w:hAnsi="Times New Roman" w:cs="Times New Roman"/>
          <w:b/>
          <w:bCs/>
        </w:rPr>
      </w:pPr>
      <w:ins w:id="160" w:author="Modise, Trevor" w:date="2026-06-25T13:15:00Z">
        <w:r w:rsidRPr="00EA586C">
          <w:rPr>
            <w:rFonts w:ascii="Times New Roman" w:eastAsia="Calibri" w:hAnsi="Times New Roman" w:cs="Times New Roman"/>
            <w:b/>
            <w:bCs/>
          </w:rPr>
          <w:t>Climate forecast</w:t>
        </w:r>
      </w:ins>
    </w:p>
    <w:p w14:paraId="54810339" w14:textId="2E605DDF" w:rsidR="00EA586C" w:rsidRPr="00EA586C" w:rsidRDefault="00EA586C" w:rsidP="00EA586C">
      <w:pPr>
        <w:spacing w:line="240" w:lineRule="auto"/>
        <w:jc w:val="both"/>
        <w:rPr>
          <w:ins w:id="161" w:author="Modise, Trevor" w:date="2026-06-25T13:15:00Z"/>
          <w:rFonts w:ascii="Times New Roman" w:eastAsia="Calibri" w:hAnsi="Times New Roman" w:cs="Times New Roman"/>
          <w:bCs/>
        </w:rPr>
      </w:pPr>
      <w:ins w:id="162" w:author="Modise, Trevor" w:date="2026-06-25T13:15:00Z">
        <w:r w:rsidRPr="00EA586C">
          <w:rPr>
            <w:rFonts w:ascii="Times New Roman" w:eastAsia="Calibri" w:hAnsi="Times New Roman" w:cs="Times New Roman"/>
            <w:bCs/>
          </w:rPr>
          <w:t>Climate change has significantly affected subsistence farmers, particularly through alterations in seasonal patterns. Nevertheless, indigenous communities have developed various traditional practices and knowledge systems over time to address these changing climatic conditions (</w:t>
        </w:r>
        <w:proofErr w:type="spellStart"/>
        <w:r w:rsidRPr="00EA586C">
          <w:rPr>
            <w:rFonts w:ascii="Times New Roman" w:eastAsia="Calibri" w:hAnsi="Times New Roman" w:cs="Times New Roman"/>
            <w:bCs/>
          </w:rPr>
          <w:t>Kamakaula</w:t>
        </w:r>
        <w:proofErr w:type="spellEnd"/>
        <w:r w:rsidRPr="00EA586C">
          <w:rPr>
            <w:rFonts w:ascii="Times New Roman" w:eastAsia="Calibri" w:hAnsi="Times New Roman" w:cs="Times New Roman"/>
            <w:bCs/>
          </w:rPr>
          <w:t xml:space="preserve">, 2024b). These adaptations include modifying planting schedules, adjusting crop patterns, altering irrigation and drainage methods, and revising pest management techniques (Ayu &amp; </w:t>
        </w:r>
        <w:proofErr w:type="spellStart"/>
        <w:r w:rsidRPr="00EA586C">
          <w:rPr>
            <w:rFonts w:ascii="Times New Roman" w:eastAsia="Calibri" w:hAnsi="Times New Roman" w:cs="Times New Roman"/>
            <w:bCs/>
          </w:rPr>
          <w:t>Suhada</w:t>
        </w:r>
        <w:proofErr w:type="spellEnd"/>
        <w:r w:rsidRPr="00EA586C">
          <w:rPr>
            <w:rFonts w:ascii="Times New Roman" w:eastAsia="Calibri" w:hAnsi="Times New Roman" w:cs="Times New Roman"/>
            <w:bCs/>
          </w:rPr>
          <w:t>, 2020). Such management strategies have demonstrated their efficacy in bolstering agricultural resilience. For example, farmers in Northwest China have responded to increased extreme climate events by adjusting their cropping timing and structure, as well as implementing water-conserving irrigation systems (Liu et al., 2021). Moreover, some farmers have diversified their livelihoods to mitigate their vulnerability to climate variability (</w:t>
        </w:r>
        <w:proofErr w:type="spellStart"/>
        <w:r w:rsidRPr="00EA586C">
          <w:rPr>
            <w:rFonts w:ascii="Times New Roman" w:eastAsia="Calibri" w:hAnsi="Times New Roman" w:cs="Times New Roman"/>
            <w:bCs/>
          </w:rPr>
          <w:t>Hageback</w:t>
        </w:r>
        <w:proofErr w:type="spellEnd"/>
        <w:r w:rsidRPr="00EA586C">
          <w:rPr>
            <w:rFonts w:ascii="Times New Roman" w:eastAsia="Calibri" w:hAnsi="Times New Roman" w:cs="Times New Roman"/>
            <w:bCs/>
          </w:rPr>
          <w:t xml:space="preserve"> et al., 2005).</w:t>
        </w:r>
      </w:ins>
      <w:ins w:id="163" w:author="Modise, Trevor" w:date="2026-06-25T13:20:00Z" w16du:dateUtc="2026-06-25T11:20:00Z">
        <w:r>
          <w:rPr>
            <w:rFonts w:ascii="Times New Roman" w:eastAsia="Calibri" w:hAnsi="Times New Roman" w:cs="Times New Roman"/>
            <w:bCs/>
          </w:rPr>
          <w:t xml:space="preserve"> </w:t>
        </w:r>
      </w:ins>
      <w:ins w:id="164" w:author="Modise, Trevor" w:date="2026-06-25T13:15:00Z">
        <w:r w:rsidRPr="00EA586C">
          <w:rPr>
            <w:rFonts w:ascii="Times New Roman" w:eastAsia="Calibri" w:hAnsi="Times New Roman" w:cs="Times New Roman"/>
            <w:bCs/>
          </w:rPr>
          <w:t>The combination of traditional ecological knowledge with contemporary scientific research and technologies can result in more comprehensive and tailored adaptation strategies (</w:t>
        </w:r>
        <w:proofErr w:type="spellStart"/>
        <w:r w:rsidRPr="00EA586C">
          <w:rPr>
            <w:rFonts w:ascii="Times New Roman" w:eastAsia="Calibri" w:hAnsi="Times New Roman" w:cs="Times New Roman"/>
            <w:bCs/>
          </w:rPr>
          <w:t>Kamakaula</w:t>
        </w:r>
        <w:proofErr w:type="spellEnd"/>
        <w:r w:rsidRPr="00EA586C">
          <w:rPr>
            <w:rFonts w:ascii="Times New Roman" w:eastAsia="Calibri" w:hAnsi="Times New Roman" w:cs="Times New Roman"/>
            <w:bCs/>
          </w:rPr>
          <w:t>, 2024a). This approach not only strengthens the resilience of agricultural systems but also fosters sustainable livelihoods for communities susceptible to climate change.</w:t>
        </w:r>
      </w:ins>
      <w:ins w:id="165" w:author="Modise, Trevor" w:date="2026-06-25T13:20:00Z" w16du:dateUtc="2026-06-25T11:20:00Z">
        <w:r>
          <w:rPr>
            <w:rFonts w:ascii="Times New Roman" w:eastAsia="Calibri" w:hAnsi="Times New Roman" w:cs="Times New Roman"/>
            <w:bCs/>
          </w:rPr>
          <w:t xml:space="preserve"> </w:t>
        </w:r>
      </w:ins>
      <w:ins w:id="166" w:author="Modise, Trevor" w:date="2026-06-25T13:15:00Z">
        <w:r w:rsidRPr="00EA586C">
          <w:rPr>
            <w:rFonts w:ascii="Times New Roman" w:eastAsia="Calibri" w:hAnsi="Times New Roman" w:cs="Times New Roman"/>
            <w:bCs/>
          </w:rPr>
          <w:t xml:space="preserve">The utilisation of seasonal climate forecasts has also shown promising results, with farmers in Zimbabwe substantially improving their yields by adapting their farming methods based on these predictions (Patt et al., 2005). However, the success of adaptation strategies is contingent upon various factors, including farmer experience, educational background, skill ownership, involvement in farmer groups, and access to agricultural information (Ayu &amp; </w:t>
        </w:r>
        <w:proofErr w:type="spellStart"/>
        <w:r w:rsidRPr="00EA586C">
          <w:rPr>
            <w:rFonts w:ascii="Times New Roman" w:eastAsia="Calibri" w:hAnsi="Times New Roman" w:cs="Times New Roman"/>
            <w:bCs/>
          </w:rPr>
          <w:t>Suhada</w:t>
        </w:r>
        <w:proofErr w:type="spellEnd"/>
        <w:r w:rsidRPr="00EA586C">
          <w:rPr>
            <w:rFonts w:ascii="Times New Roman" w:eastAsia="Calibri" w:hAnsi="Times New Roman" w:cs="Times New Roman"/>
            <w:bCs/>
          </w:rPr>
          <w:t>, 2020).</w:t>
        </w:r>
      </w:ins>
    </w:p>
    <w:p w14:paraId="74658E5A" w14:textId="77777777" w:rsidR="00EA586C" w:rsidRPr="00EA586C" w:rsidRDefault="00EA586C" w:rsidP="00EA586C">
      <w:pPr>
        <w:spacing w:line="240" w:lineRule="auto"/>
        <w:jc w:val="both"/>
        <w:rPr>
          <w:ins w:id="167" w:author="Modise, Trevor" w:date="2026-06-25T13:15:00Z"/>
          <w:rFonts w:ascii="Times New Roman" w:eastAsia="Calibri" w:hAnsi="Times New Roman" w:cs="Times New Roman"/>
          <w:b/>
          <w:bCs/>
        </w:rPr>
      </w:pPr>
      <w:ins w:id="168" w:author="Modise, Trevor" w:date="2026-06-25T13:15:00Z">
        <w:r w:rsidRPr="00EA586C">
          <w:rPr>
            <w:rFonts w:ascii="Times New Roman" w:eastAsia="Calibri" w:hAnsi="Times New Roman" w:cs="Times New Roman"/>
            <w:b/>
            <w:bCs/>
          </w:rPr>
          <w:t>The phenological tools of subsistence farmers: An Anthropological perspective</w:t>
        </w:r>
      </w:ins>
    </w:p>
    <w:p w14:paraId="751F6741" w14:textId="52839D0D" w:rsidR="00EA586C" w:rsidRPr="00EA586C" w:rsidRDefault="00EA586C" w:rsidP="00EA586C">
      <w:pPr>
        <w:spacing w:line="240" w:lineRule="auto"/>
        <w:jc w:val="both"/>
        <w:rPr>
          <w:ins w:id="169" w:author="Modise, Trevor" w:date="2026-06-25T13:15:00Z"/>
          <w:rFonts w:ascii="Times New Roman" w:eastAsia="Calibri" w:hAnsi="Times New Roman" w:cs="Times New Roman"/>
          <w:bCs/>
        </w:rPr>
      </w:pPr>
      <w:ins w:id="170" w:author="Modise, Trevor" w:date="2026-06-25T13:15:00Z">
        <w:r w:rsidRPr="00EA586C">
          <w:rPr>
            <w:rFonts w:ascii="Times New Roman" w:eastAsia="Calibri" w:hAnsi="Times New Roman" w:cs="Times New Roman"/>
            <w:bCs/>
          </w:rPr>
          <w:t>According to Altieri and Nicholls (2017), subsistence farmers, particularly those in indigenous communities, have developed a range of strategies over time to ensure their survival in diverse and often challenging environments. These strategies often demonstrate a profound understanding of local ecosystems and incorporate both physical and symbolic or natural indicators, such as the blossoming of native plants.</w:t>
        </w:r>
      </w:ins>
      <w:ins w:id="171" w:author="Modise, Trevor" w:date="2026-06-25T13:20:00Z" w16du:dateUtc="2026-06-25T11:20:00Z">
        <w:r>
          <w:rPr>
            <w:rFonts w:ascii="Times New Roman" w:eastAsia="Calibri" w:hAnsi="Times New Roman" w:cs="Times New Roman"/>
            <w:bCs/>
          </w:rPr>
          <w:t xml:space="preserve"> </w:t>
        </w:r>
      </w:ins>
      <w:ins w:id="172" w:author="Modise, Trevor" w:date="2026-06-25T13:15:00Z">
        <w:r w:rsidRPr="00EA586C">
          <w:rPr>
            <w:rFonts w:ascii="Times New Roman" w:eastAsia="Calibri" w:hAnsi="Times New Roman" w:cs="Times New Roman"/>
            <w:bCs/>
          </w:rPr>
          <w:t>Researchers in anthropology have extensively documented how subsistence farmers rely on indigenous knowledge systems for agricultural planning and production. These systems frequently include complex methods for observing natural phenomena, which are utilised as decision-making tools (Berkes et al., 2000). For instance, many communities use the flowering of indigenous plants as a biological calendar to indicate the onset of favourable planting conditions. In southern Africa, for example, the blossoming of the Marula tree (</w:t>
        </w:r>
        <w:proofErr w:type="spellStart"/>
        <w:r w:rsidRPr="00EA586C">
          <w:rPr>
            <w:rFonts w:ascii="Times New Roman" w:eastAsia="Calibri" w:hAnsi="Times New Roman" w:cs="Times New Roman"/>
            <w:bCs/>
            <w:i/>
            <w:iCs/>
          </w:rPr>
          <w:t>Sclerocarya</w:t>
        </w:r>
        <w:proofErr w:type="spellEnd"/>
        <w:r w:rsidRPr="00EA586C">
          <w:rPr>
            <w:rFonts w:ascii="Times New Roman" w:eastAsia="Calibri" w:hAnsi="Times New Roman" w:cs="Times New Roman"/>
            <w:bCs/>
            <w:i/>
            <w:iCs/>
          </w:rPr>
          <w:t xml:space="preserve"> </w:t>
        </w:r>
        <w:proofErr w:type="spellStart"/>
        <w:r w:rsidRPr="00EA586C">
          <w:rPr>
            <w:rFonts w:ascii="Times New Roman" w:eastAsia="Calibri" w:hAnsi="Times New Roman" w:cs="Times New Roman"/>
            <w:bCs/>
            <w:i/>
            <w:iCs/>
          </w:rPr>
          <w:t>birrea</w:t>
        </w:r>
        <w:proofErr w:type="spellEnd"/>
        <w:r w:rsidRPr="00EA586C">
          <w:rPr>
            <w:rFonts w:ascii="Times New Roman" w:eastAsia="Calibri" w:hAnsi="Times New Roman" w:cs="Times New Roman"/>
            <w:bCs/>
          </w:rPr>
          <w:t>) often indicates the beginning of the rainy season, prompting farmers to prepare their fields and commence planting crops like maize and sorghum (Shackleton et al., 2000). Similarly, in Kenya, the flowering of the Acacia tree signals the approach of the planting season (Oba, 2009). These observations have been transmitted orally across generations and are vital for planning subsistence activities.</w:t>
        </w:r>
      </w:ins>
      <w:ins w:id="173" w:author="Modise, Trevor" w:date="2026-06-25T13:20:00Z" w16du:dateUtc="2026-06-25T11:20:00Z">
        <w:r>
          <w:rPr>
            <w:rFonts w:ascii="Times New Roman" w:eastAsia="Calibri" w:hAnsi="Times New Roman" w:cs="Times New Roman"/>
            <w:bCs/>
          </w:rPr>
          <w:t xml:space="preserve"> </w:t>
        </w:r>
      </w:ins>
      <w:ins w:id="174" w:author="Modise, Trevor" w:date="2026-06-25T13:15:00Z">
        <w:r w:rsidRPr="00EA586C">
          <w:rPr>
            <w:rFonts w:ascii="Times New Roman" w:eastAsia="Calibri" w:hAnsi="Times New Roman" w:cs="Times New Roman"/>
            <w:bCs/>
          </w:rPr>
          <w:t>Anthropological research, such as that conducted by Richards (1985), has shown that subsistence farming is deeply interwoven with cultural and spiritual practices. In numerous societies, the planting season is accompanied by rituals that often seek guidance from ancestors or deities. The flowering of indigenous plants serves not only as a scientific indicator but also holds cultural significance, symbolising renewal and the cyclical nature of life. While these tools and practices have historically ensured the survival of subsistence farmers, they are now facing increasing challenges due to climate change and the erosion of indigenous knowledge systems (Berkes et al., 2000).</w:t>
        </w:r>
      </w:ins>
    </w:p>
    <w:p w14:paraId="50C929DD" w14:textId="77777777" w:rsidR="00EA586C" w:rsidRPr="00EA586C" w:rsidRDefault="00EA586C" w:rsidP="00EA586C">
      <w:pPr>
        <w:spacing w:line="240" w:lineRule="auto"/>
        <w:jc w:val="both"/>
        <w:rPr>
          <w:ins w:id="175" w:author="Modise, Trevor" w:date="2026-06-25T13:15:00Z"/>
          <w:rFonts w:ascii="Times New Roman" w:eastAsia="Calibri" w:hAnsi="Times New Roman" w:cs="Times New Roman"/>
          <w:b/>
          <w:bCs/>
        </w:rPr>
      </w:pPr>
      <w:ins w:id="176" w:author="Modise, Trevor" w:date="2026-06-25T13:15:00Z">
        <w:r w:rsidRPr="00EA586C">
          <w:rPr>
            <w:rFonts w:ascii="Times New Roman" w:eastAsia="Calibri" w:hAnsi="Times New Roman" w:cs="Times New Roman"/>
            <w:b/>
            <w:bCs/>
          </w:rPr>
          <w:t>Climate change effects on flowering time</w:t>
        </w:r>
      </w:ins>
    </w:p>
    <w:p w14:paraId="1EB41C6A" w14:textId="0CDF15A4" w:rsidR="00EA586C" w:rsidRPr="00EA586C" w:rsidRDefault="00EA586C" w:rsidP="00EA586C">
      <w:pPr>
        <w:spacing w:line="240" w:lineRule="auto"/>
        <w:jc w:val="both"/>
        <w:rPr>
          <w:ins w:id="177" w:author="Modise, Trevor" w:date="2026-06-25T13:15:00Z"/>
          <w:rFonts w:ascii="Times New Roman" w:eastAsia="Calibri" w:hAnsi="Times New Roman" w:cs="Times New Roman"/>
          <w:bCs/>
        </w:rPr>
      </w:pPr>
      <w:ins w:id="178" w:author="Modise, Trevor" w:date="2026-06-25T13:15:00Z">
        <w:r w:rsidRPr="00EA586C">
          <w:rPr>
            <w:rFonts w:ascii="Times New Roman" w:eastAsia="Calibri" w:hAnsi="Times New Roman" w:cs="Times New Roman"/>
            <w:bCs/>
          </w:rPr>
          <w:t xml:space="preserve">The flowering patterns of plants across various ecosystems have been markedly influenced by climate change. Research conducted by </w:t>
        </w:r>
        <w:proofErr w:type="spellStart"/>
        <w:r w:rsidRPr="00EA586C">
          <w:rPr>
            <w:rFonts w:ascii="Times New Roman" w:eastAsia="Calibri" w:hAnsi="Times New Roman" w:cs="Times New Roman"/>
            <w:bCs/>
          </w:rPr>
          <w:t>Fazlioglu</w:t>
        </w:r>
        <w:proofErr w:type="spellEnd"/>
        <w:r w:rsidRPr="00EA586C">
          <w:rPr>
            <w:rFonts w:ascii="Times New Roman" w:eastAsia="Calibri" w:hAnsi="Times New Roman" w:cs="Times New Roman"/>
            <w:bCs/>
          </w:rPr>
          <w:t xml:space="preserve"> (2018), Tun et al. (2021), and Bai et al. (2023) indicates that higher temperatures generally result in earlier flowering for numerous species, though there are notable exceptions. For example, </w:t>
        </w:r>
        <w:proofErr w:type="spellStart"/>
        <w:r w:rsidRPr="00EA586C">
          <w:rPr>
            <w:rFonts w:ascii="Times New Roman" w:eastAsia="Calibri" w:hAnsi="Times New Roman" w:cs="Times New Roman"/>
            <w:bCs/>
          </w:rPr>
          <w:t>Fazlioglu</w:t>
        </w:r>
        <w:proofErr w:type="spellEnd"/>
        <w:r w:rsidRPr="00EA586C">
          <w:rPr>
            <w:rFonts w:ascii="Times New Roman" w:eastAsia="Calibri" w:hAnsi="Times New Roman" w:cs="Times New Roman"/>
            <w:bCs/>
          </w:rPr>
          <w:t xml:space="preserve"> (2018) observed that in a semi-arid region of western USA, 19 species exhibited statistically significant alterations in flowering day from 1900 to 2017, with 10 species blooming 31 to 55 days earlier and 9 species postponing flowering by 17 to 50 days.</w:t>
        </w:r>
      </w:ins>
      <w:ins w:id="179" w:author="Modise, Trevor" w:date="2026-06-25T13:20:00Z" w16du:dateUtc="2026-06-25T11:20:00Z">
        <w:r>
          <w:rPr>
            <w:rFonts w:ascii="Times New Roman" w:eastAsia="Calibri" w:hAnsi="Times New Roman" w:cs="Times New Roman"/>
            <w:bCs/>
          </w:rPr>
          <w:t xml:space="preserve"> </w:t>
        </w:r>
      </w:ins>
      <w:ins w:id="180" w:author="Modise, Trevor" w:date="2026-06-25T13:15:00Z">
        <w:r w:rsidRPr="00EA586C">
          <w:rPr>
            <w:rFonts w:ascii="Times New Roman" w:eastAsia="Calibri" w:hAnsi="Times New Roman" w:cs="Times New Roman"/>
            <w:bCs/>
          </w:rPr>
          <w:t xml:space="preserve">Notably, the impact of climate change on flowering time varies depending on plant type and environmental conditions. Bai et al. (2023) demonstrated in a desert steppe experiment that warming brought forward the flowering time of C3 plants by 4.3 days and C4 plants by 2.8 days, whilst also shortening the flowering period by 1.8 days. </w:t>
        </w:r>
      </w:ins>
    </w:p>
    <w:p w14:paraId="7EB2CFB1" w14:textId="77777777" w:rsidR="00EA586C" w:rsidRPr="00EA586C" w:rsidRDefault="00EA586C" w:rsidP="00EA586C">
      <w:pPr>
        <w:spacing w:line="240" w:lineRule="auto"/>
        <w:jc w:val="both"/>
        <w:rPr>
          <w:ins w:id="181" w:author="Modise, Trevor" w:date="2026-06-25T13:15:00Z"/>
          <w:rFonts w:ascii="Times New Roman" w:eastAsia="Calibri" w:hAnsi="Times New Roman" w:cs="Times New Roman"/>
          <w:bCs/>
        </w:rPr>
      </w:pPr>
    </w:p>
    <w:p w14:paraId="44BF99CD" w14:textId="2714EF5A" w:rsidR="00EA586C" w:rsidRPr="00EA586C" w:rsidRDefault="00EA586C" w:rsidP="00EA586C">
      <w:pPr>
        <w:spacing w:line="240" w:lineRule="auto"/>
        <w:jc w:val="both"/>
        <w:rPr>
          <w:ins w:id="182" w:author="Modise, Trevor" w:date="2026-06-25T13:15:00Z"/>
          <w:rFonts w:ascii="Times New Roman" w:eastAsia="Calibri" w:hAnsi="Times New Roman" w:cs="Times New Roman"/>
          <w:bCs/>
        </w:rPr>
      </w:pPr>
      <w:ins w:id="183" w:author="Modise, Trevor" w:date="2026-06-25T13:15:00Z">
        <w:r w:rsidRPr="00EA586C">
          <w:rPr>
            <w:rFonts w:ascii="Times New Roman" w:eastAsia="Calibri" w:hAnsi="Times New Roman" w:cs="Times New Roman"/>
            <w:bCs/>
          </w:rPr>
          <w:t xml:space="preserve">Some investigations, such as that by Tun et al. (2021), discovered that warming could postpone flowering in certain species, particularly during vernalisation in Arabidopsis and winter wheat. Furthermore, the effect of climate change on flowering time can differ based on when flowering occurs relative to peak summer temperatures, with early-flowering species advancing and late-flowering species delaying their reproduction (Sherry et al., 2007). These alterations in flowering phenology can have far-reaching consequences for plant reproductive success, species interactions, and </w:t>
        </w:r>
        <w:r w:rsidRPr="00EA586C">
          <w:rPr>
            <w:rFonts w:ascii="Times New Roman" w:eastAsia="Calibri" w:hAnsi="Times New Roman" w:cs="Times New Roman"/>
            <w:bCs/>
          </w:rPr>
          <w:lastRenderedPageBreak/>
          <w:t>ecosystem composition (Rawal et al., 2014). Comprehending these changes is vital for forecasting and alleviating the effects of climate change on plant communities and associated ecological processes (Satake et al., 2013).</w:t>
        </w:r>
      </w:ins>
    </w:p>
    <w:p w14:paraId="057C1A81" w14:textId="77777777" w:rsidR="00EA586C" w:rsidRPr="00EA586C" w:rsidRDefault="00EA586C" w:rsidP="00EA586C">
      <w:pPr>
        <w:spacing w:line="240" w:lineRule="auto"/>
        <w:jc w:val="both"/>
        <w:rPr>
          <w:ins w:id="184" w:author="Modise, Trevor" w:date="2026-06-25T13:15:00Z"/>
          <w:rFonts w:ascii="Times New Roman" w:eastAsia="Calibri" w:hAnsi="Times New Roman" w:cs="Times New Roman"/>
          <w:b/>
          <w:bCs/>
        </w:rPr>
      </w:pPr>
      <w:ins w:id="185" w:author="Modise, Trevor" w:date="2026-06-25T13:15:00Z">
        <w:r w:rsidRPr="00EA586C">
          <w:rPr>
            <w:rFonts w:ascii="Times New Roman" w:eastAsia="Calibri" w:hAnsi="Times New Roman" w:cs="Times New Roman"/>
            <w:b/>
            <w:bCs/>
          </w:rPr>
          <w:t>Indigenous plants as indicators of seasonal change and agricultural activities</w:t>
        </w:r>
      </w:ins>
    </w:p>
    <w:p w14:paraId="0A9784A6" w14:textId="64B6029B" w:rsidR="00EA586C" w:rsidRPr="00EA586C" w:rsidRDefault="00EA586C" w:rsidP="00EA586C">
      <w:pPr>
        <w:spacing w:line="240" w:lineRule="auto"/>
        <w:jc w:val="both"/>
        <w:rPr>
          <w:ins w:id="186" w:author="Modise, Trevor" w:date="2026-06-25T13:15:00Z"/>
          <w:rFonts w:ascii="Times New Roman" w:eastAsia="Calibri" w:hAnsi="Times New Roman" w:cs="Times New Roman"/>
          <w:bCs/>
        </w:rPr>
      </w:pPr>
      <w:ins w:id="187" w:author="Modise, Trevor" w:date="2026-06-25T13:15:00Z">
        <w:r w:rsidRPr="00EA586C">
          <w:rPr>
            <w:rFonts w:ascii="Times New Roman" w:eastAsia="Calibri" w:hAnsi="Times New Roman" w:cs="Times New Roman"/>
            <w:bCs/>
          </w:rPr>
          <w:t>In numerous indigenous societies, native flora has traditionally been employed as seasonal markers and agricultural guides. These plants often function as natural almanacks, indicating changes in climate patterns and optimal periods for sowing, reaping, and other farming activities. A prime example is the Baobab (</w:t>
        </w:r>
        <w:r w:rsidRPr="00EA586C">
          <w:rPr>
            <w:rFonts w:ascii="Times New Roman" w:eastAsia="Calibri" w:hAnsi="Times New Roman" w:cs="Times New Roman"/>
            <w:bCs/>
            <w:i/>
            <w:iCs/>
          </w:rPr>
          <w:t>Adansonia digitata</w:t>
        </w:r>
        <w:r w:rsidRPr="00EA586C">
          <w:rPr>
            <w:rFonts w:ascii="Times New Roman" w:eastAsia="Calibri" w:hAnsi="Times New Roman" w:cs="Times New Roman"/>
            <w:bCs/>
          </w:rPr>
          <w:t>), whose new leaf growth signals the onset of the rainy season in many African territories (Venter &amp; Venter, 2015).</w:t>
        </w:r>
      </w:ins>
      <w:ins w:id="188" w:author="Modise, Trevor" w:date="2026-06-25T13:20:00Z" w16du:dateUtc="2026-06-25T11:20:00Z">
        <w:r>
          <w:rPr>
            <w:rFonts w:ascii="Times New Roman" w:eastAsia="Calibri" w:hAnsi="Times New Roman" w:cs="Times New Roman"/>
            <w:bCs/>
          </w:rPr>
          <w:t xml:space="preserve"> </w:t>
        </w:r>
      </w:ins>
      <w:ins w:id="189" w:author="Modise, Trevor" w:date="2026-06-25T13:15:00Z">
        <w:r w:rsidRPr="00EA586C">
          <w:rPr>
            <w:rFonts w:ascii="Times New Roman" w:eastAsia="Calibri" w:hAnsi="Times New Roman" w:cs="Times New Roman"/>
            <w:bCs/>
          </w:rPr>
          <w:t>Small-scale farmers rely on these botanical cues to determine appropriate times for crop planting or field preparation. For instance, the maturation of Marula tree (</w:t>
        </w:r>
        <w:proofErr w:type="spellStart"/>
        <w:r w:rsidRPr="00EA586C">
          <w:rPr>
            <w:rFonts w:ascii="Times New Roman" w:eastAsia="Calibri" w:hAnsi="Times New Roman" w:cs="Times New Roman"/>
            <w:bCs/>
            <w:i/>
            <w:iCs/>
          </w:rPr>
          <w:t>Sclerocarya</w:t>
        </w:r>
        <w:proofErr w:type="spellEnd"/>
        <w:r w:rsidRPr="00EA586C">
          <w:rPr>
            <w:rFonts w:ascii="Times New Roman" w:eastAsia="Calibri" w:hAnsi="Times New Roman" w:cs="Times New Roman"/>
            <w:bCs/>
            <w:i/>
            <w:iCs/>
          </w:rPr>
          <w:t xml:space="preserve"> </w:t>
        </w:r>
        <w:proofErr w:type="spellStart"/>
        <w:r w:rsidRPr="00EA586C">
          <w:rPr>
            <w:rFonts w:ascii="Times New Roman" w:eastAsia="Calibri" w:hAnsi="Times New Roman" w:cs="Times New Roman"/>
            <w:bCs/>
            <w:i/>
            <w:iCs/>
          </w:rPr>
          <w:t>birrea</w:t>
        </w:r>
        <w:proofErr w:type="spellEnd"/>
        <w:r w:rsidRPr="00EA586C">
          <w:rPr>
            <w:rFonts w:ascii="Times New Roman" w:eastAsia="Calibri" w:hAnsi="Times New Roman" w:cs="Times New Roman"/>
            <w:bCs/>
          </w:rPr>
          <w:t>) fruit frequently coincides with the ideal planting window for summer crops, such as maize (Shackleton &amp; Shackleton, 2002). Similarly, the blossoming of Acacia species suggests that it is time to commence ploughing in anticipation of sowing (Scholes &amp; Archer, 1997).</w:t>
        </w:r>
      </w:ins>
      <w:ins w:id="190" w:author="Modise, Trevor" w:date="2026-06-25T13:20:00Z" w16du:dateUtc="2026-06-25T11:20:00Z">
        <w:r>
          <w:rPr>
            <w:rFonts w:ascii="Times New Roman" w:eastAsia="Calibri" w:hAnsi="Times New Roman" w:cs="Times New Roman"/>
            <w:bCs/>
          </w:rPr>
          <w:t xml:space="preserve"> </w:t>
        </w:r>
      </w:ins>
      <w:ins w:id="191" w:author="Modise, Trevor" w:date="2026-06-25T13:15:00Z">
        <w:r w:rsidRPr="00EA586C">
          <w:rPr>
            <w:rFonts w:ascii="Times New Roman" w:eastAsia="Calibri" w:hAnsi="Times New Roman" w:cs="Times New Roman"/>
            <w:bCs/>
          </w:rPr>
          <w:t>Given their close association with local environmental conditions, indigenous plants often prove to be more reliable indicators than contemporary meteorological techniques. Their phenological cycles can also alert communities to unusual climatic shifts, like delayed rainfall or premature dry spells (Chauhan et al., 2017). The integration of ethno-agricultural wisdom into farming methods promotes sustainable agricultural practices, enhances community adaptability to climate change, and safeguards both indigenous flora and traditional knowledge (Altieri &amp; Toledo, 2011).</w:t>
        </w:r>
      </w:ins>
    </w:p>
    <w:p w14:paraId="71C8951D" w14:textId="77777777" w:rsidR="00EA586C" w:rsidRPr="00EA586C" w:rsidRDefault="00EA586C" w:rsidP="00EA586C">
      <w:pPr>
        <w:spacing w:line="240" w:lineRule="auto"/>
        <w:jc w:val="both"/>
        <w:rPr>
          <w:ins w:id="192" w:author="Modise, Trevor" w:date="2026-06-25T13:15:00Z"/>
          <w:rFonts w:ascii="Times New Roman" w:eastAsia="Calibri" w:hAnsi="Times New Roman" w:cs="Times New Roman"/>
          <w:b/>
          <w:bCs/>
        </w:rPr>
      </w:pPr>
      <w:ins w:id="193" w:author="Modise, Trevor" w:date="2026-06-25T13:15:00Z">
        <w:r w:rsidRPr="00EA586C">
          <w:rPr>
            <w:rFonts w:ascii="Times New Roman" w:eastAsia="Calibri" w:hAnsi="Times New Roman" w:cs="Times New Roman"/>
            <w:b/>
            <w:bCs/>
          </w:rPr>
          <w:t>Flowering as an indicator for the onset of the agricultural season</w:t>
        </w:r>
      </w:ins>
    </w:p>
    <w:p w14:paraId="36106645" w14:textId="1D0E2621" w:rsidR="00EA586C" w:rsidRPr="00EA586C" w:rsidRDefault="00EA586C" w:rsidP="00EA586C">
      <w:pPr>
        <w:spacing w:line="240" w:lineRule="auto"/>
        <w:jc w:val="both"/>
        <w:rPr>
          <w:ins w:id="194" w:author="Modise, Trevor" w:date="2026-06-25T13:15:00Z"/>
          <w:rFonts w:ascii="Times New Roman" w:eastAsia="Calibri" w:hAnsi="Times New Roman" w:cs="Times New Roman"/>
          <w:bCs/>
        </w:rPr>
      </w:pPr>
      <w:ins w:id="195" w:author="Modise, Trevor" w:date="2026-06-25T13:15:00Z">
        <w:r w:rsidRPr="00EA586C">
          <w:rPr>
            <w:rFonts w:ascii="Times New Roman" w:eastAsia="Calibri" w:hAnsi="Times New Roman" w:cs="Times New Roman"/>
            <w:bCs/>
          </w:rPr>
          <w:t>Agricultural communities worldwide have long utilised flowering as a natural indicator to mark the beginning of farming seasons. This practice is deeply embedded in indigenous knowledge systems and plays a crucial role in aligning planting activities with seasonal shifts to maximise agricultural output (Berkes et al., 2000).</w:t>
        </w:r>
      </w:ins>
      <w:ins w:id="196" w:author="Modise, Trevor" w:date="2026-06-25T13:20:00Z" w16du:dateUtc="2026-06-25T11:20:00Z">
        <w:r>
          <w:rPr>
            <w:rFonts w:ascii="Times New Roman" w:eastAsia="Calibri" w:hAnsi="Times New Roman" w:cs="Times New Roman"/>
            <w:bCs/>
          </w:rPr>
          <w:t xml:space="preserve"> </w:t>
        </w:r>
      </w:ins>
      <w:ins w:id="197" w:author="Modise, Trevor" w:date="2026-06-25T13:15:00Z">
        <w:r w:rsidRPr="00EA586C">
          <w:rPr>
            <w:rFonts w:ascii="Times New Roman" w:eastAsia="Calibri" w:hAnsi="Times New Roman" w:cs="Times New Roman"/>
            <w:bCs/>
          </w:rPr>
          <w:t xml:space="preserve">The flowering of plants is a phenological occurrence that is influenced by environmental factors such as temperature, photoperiod, and precipitation. These factors serve as essential markers in agricultural decision-making, offering reliable insights into seasonal changes (Zohner et al., 2020). Certain plant species often act as "bioindicators", with their flowering coinciding with ideal conditions for sowing, including soil moisture, temperature, and the probability of continued rainfall (Hopkins &amp; </w:t>
        </w:r>
        <w:proofErr w:type="spellStart"/>
        <w:r w:rsidRPr="00EA586C">
          <w:rPr>
            <w:rFonts w:ascii="Times New Roman" w:eastAsia="Calibri" w:hAnsi="Times New Roman" w:cs="Times New Roman"/>
            <w:bCs/>
          </w:rPr>
          <w:t>Hüner</w:t>
        </w:r>
        <w:proofErr w:type="spellEnd"/>
        <w:r w:rsidRPr="00EA586C">
          <w:rPr>
            <w:rFonts w:ascii="Times New Roman" w:eastAsia="Calibri" w:hAnsi="Times New Roman" w:cs="Times New Roman"/>
            <w:bCs/>
          </w:rPr>
          <w:t>, 2008).</w:t>
        </w:r>
      </w:ins>
      <w:ins w:id="198" w:author="Modise, Trevor" w:date="2026-06-25T13:20:00Z" w16du:dateUtc="2026-06-25T11:20:00Z">
        <w:r>
          <w:rPr>
            <w:rFonts w:ascii="Times New Roman" w:eastAsia="Calibri" w:hAnsi="Times New Roman" w:cs="Times New Roman"/>
            <w:bCs/>
          </w:rPr>
          <w:t xml:space="preserve"> </w:t>
        </w:r>
      </w:ins>
      <w:ins w:id="199" w:author="Modise, Trevor" w:date="2026-06-25T13:15:00Z">
        <w:r w:rsidRPr="00EA586C">
          <w:rPr>
            <w:rFonts w:ascii="Times New Roman" w:eastAsia="Calibri" w:hAnsi="Times New Roman" w:cs="Times New Roman"/>
            <w:bCs/>
          </w:rPr>
          <w:t>In southern Africa, for instance, the blossoming of mopane trees (</w:t>
        </w:r>
        <w:proofErr w:type="spellStart"/>
        <w:r w:rsidRPr="00EA586C">
          <w:rPr>
            <w:rFonts w:ascii="Times New Roman" w:eastAsia="Calibri" w:hAnsi="Times New Roman" w:cs="Times New Roman"/>
            <w:bCs/>
            <w:i/>
            <w:iCs/>
          </w:rPr>
          <w:t>Colophospermum</w:t>
        </w:r>
        <w:proofErr w:type="spellEnd"/>
        <w:r w:rsidRPr="00EA586C">
          <w:rPr>
            <w:rFonts w:ascii="Times New Roman" w:eastAsia="Calibri" w:hAnsi="Times New Roman" w:cs="Times New Roman"/>
            <w:bCs/>
            <w:i/>
            <w:iCs/>
          </w:rPr>
          <w:t xml:space="preserve"> mopane</w:t>
        </w:r>
        <w:r w:rsidRPr="00EA586C">
          <w:rPr>
            <w:rFonts w:ascii="Times New Roman" w:eastAsia="Calibri" w:hAnsi="Times New Roman" w:cs="Times New Roman"/>
            <w:bCs/>
          </w:rPr>
          <w:t>) indicates the commencement of summer rains (Shackleton &amp; Shackleton, 2002). Additionally, in some regions of southern Africa, the flowering of the Marula tree is perceived as an indication of the shift from dry to wet seasons, often corresponding with the optimal time for planting staple crops (Shava, 2013). Likewise, the flowering of specific trees, such as Acacia spp. in Africa, signifies changes in seasonal patterns that align with the planting season. Many indigenous farming communities rely on these biological cues, which frequently demonstrate greater consistency with local climate patterns than generalised meteorological forecasts (</w:t>
        </w:r>
        <w:proofErr w:type="spellStart"/>
        <w:r w:rsidRPr="00EA586C">
          <w:rPr>
            <w:rFonts w:ascii="Times New Roman" w:eastAsia="Calibri" w:hAnsi="Times New Roman" w:cs="Times New Roman"/>
            <w:bCs/>
          </w:rPr>
          <w:t>Damialis</w:t>
        </w:r>
        <w:proofErr w:type="spellEnd"/>
        <w:r w:rsidRPr="00EA586C">
          <w:rPr>
            <w:rFonts w:ascii="Times New Roman" w:eastAsia="Calibri" w:hAnsi="Times New Roman" w:cs="Times New Roman"/>
            <w:bCs/>
          </w:rPr>
          <w:t xml:space="preserve"> et al., 2020).</w:t>
        </w:r>
      </w:ins>
    </w:p>
    <w:p w14:paraId="2E304520" w14:textId="77777777" w:rsidR="00EA586C" w:rsidRPr="00EA586C" w:rsidRDefault="00EA586C" w:rsidP="00EA586C">
      <w:pPr>
        <w:spacing w:line="240" w:lineRule="auto"/>
        <w:jc w:val="both"/>
        <w:rPr>
          <w:ins w:id="200" w:author="Modise, Trevor" w:date="2026-06-25T13:15:00Z"/>
          <w:rFonts w:ascii="Times New Roman" w:eastAsia="Calibri" w:hAnsi="Times New Roman" w:cs="Times New Roman"/>
          <w:b/>
          <w:bCs/>
        </w:rPr>
      </w:pPr>
      <w:ins w:id="201" w:author="Modise, Trevor" w:date="2026-06-25T13:15:00Z">
        <w:r w:rsidRPr="00EA586C">
          <w:rPr>
            <w:rFonts w:ascii="Times New Roman" w:eastAsia="Calibri" w:hAnsi="Times New Roman" w:cs="Times New Roman"/>
            <w:b/>
            <w:bCs/>
          </w:rPr>
          <w:t xml:space="preserve">Ethnobotanical, agricultural and ecosystem value of </w:t>
        </w:r>
        <w:proofErr w:type="spellStart"/>
        <w:r w:rsidRPr="00EA586C">
          <w:rPr>
            <w:rFonts w:ascii="Times New Roman" w:eastAsia="Calibri" w:hAnsi="Times New Roman" w:cs="Times New Roman"/>
            <w:b/>
            <w:bCs/>
            <w:i/>
          </w:rPr>
          <w:t>Senegalia</w:t>
        </w:r>
        <w:proofErr w:type="spellEnd"/>
        <w:r w:rsidRPr="00EA586C">
          <w:rPr>
            <w:rFonts w:ascii="Times New Roman" w:eastAsia="Calibri" w:hAnsi="Times New Roman" w:cs="Times New Roman"/>
            <w:b/>
            <w:bCs/>
          </w:rPr>
          <w:t xml:space="preserve"> species in southern Africa</w:t>
        </w:r>
      </w:ins>
    </w:p>
    <w:p w14:paraId="3939B6F6" w14:textId="35FB3F44" w:rsidR="00EA586C" w:rsidRPr="00EA586C" w:rsidRDefault="00EA586C" w:rsidP="00EA586C">
      <w:pPr>
        <w:spacing w:line="240" w:lineRule="auto"/>
        <w:jc w:val="both"/>
        <w:rPr>
          <w:ins w:id="202" w:author="Modise, Trevor" w:date="2026-06-25T13:15:00Z"/>
          <w:rFonts w:ascii="Times New Roman" w:eastAsia="Calibri" w:hAnsi="Times New Roman" w:cs="Times New Roman"/>
          <w:bCs/>
        </w:rPr>
      </w:pPr>
      <w:proofErr w:type="spellStart"/>
      <w:ins w:id="203" w:author="Modise, Trevor" w:date="2026-06-25T13:15:00Z">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i/>
            <w:iCs/>
          </w:rPr>
          <w:t>,</w:t>
        </w:r>
        <w:r w:rsidRPr="00EA586C">
          <w:rPr>
            <w:rFonts w:ascii="Times New Roman" w:eastAsia="Calibri" w:hAnsi="Times New Roman" w:cs="Times New Roman"/>
            <w:bCs/>
          </w:rPr>
          <w:t xml:space="preserve"> previously classified under Acacia, is a plant genus prevalent in Southern Africa's savanna and woodland ecosystems (Palgrave, 2002). These plants hold considerable importance in ethnobotany, traditional medicine, agriculture, and ecology. Indigenous populations have long utilised them, and they contribute to both sustainable farming practices and ecosystem preservation (Seigler, 2003).</w:t>
        </w:r>
      </w:ins>
      <w:ins w:id="204" w:author="Modise, Trevor" w:date="2026-06-25T13:20:00Z" w16du:dateUtc="2026-06-25T11:20:00Z">
        <w:r>
          <w:rPr>
            <w:rFonts w:ascii="Times New Roman" w:eastAsia="Calibri" w:hAnsi="Times New Roman" w:cs="Times New Roman"/>
            <w:bCs/>
          </w:rPr>
          <w:t xml:space="preserve"> </w:t>
        </w:r>
      </w:ins>
      <w:ins w:id="205" w:author="Modise, Trevor" w:date="2026-06-25T13:15:00Z">
        <w:r w:rsidRPr="00EA586C">
          <w:rPr>
            <w:rFonts w:ascii="Times New Roman" w:eastAsia="Calibri" w:hAnsi="Times New Roman" w:cs="Times New Roman"/>
            <w:bCs/>
          </w:rPr>
          <w:t xml:space="preserve">Among the most frequently employed species in traditional remedies are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i/>
            <w:iCs/>
          </w:rPr>
          <w:t xml:space="preserve"> </w:t>
        </w:r>
        <w:proofErr w:type="spellStart"/>
        <w:r w:rsidRPr="00EA586C">
          <w:rPr>
            <w:rFonts w:ascii="Times New Roman" w:eastAsia="Calibri" w:hAnsi="Times New Roman" w:cs="Times New Roman"/>
            <w:bCs/>
            <w:i/>
            <w:iCs/>
          </w:rPr>
          <w:t>caffra</w:t>
        </w:r>
        <w:proofErr w:type="spellEnd"/>
        <w:r w:rsidRPr="00EA586C">
          <w:rPr>
            <w:rFonts w:ascii="Times New Roman" w:eastAsia="Calibri" w:hAnsi="Times New Roman" w:cs="Times New Roman"/>
            <w:bCs/>
          </w:rPr>
          <w:t xml:space="preserve"> (Common Hook Thorn),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(L.) Wild. and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i/>
            <w:iCs/>
          </w:rPr>
          <w:t xml:space="preserve"> </w:t>
        </w:r>
        <w:r w:rsidRPr="00EA586C">
          <w:rPr>
            <w:rFonts w:ascii="Times New Roman" w:eastAsia="Calibri" w:hAnsi="Times New Roman" w:cs="Times New Roman"/>
            <w:bCs/>
          </w:rPr>
          <w:t xml:space="preserve">Delile, renowned for their therapeutic qualities, including antimicrobial properties (Magnini et al., 2020). Some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species produce seeds and pods that are consumed directly or converted into flour, serving as a crucial food source during periods of drought (Wickens et al., 1995).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i/>
            <w:iCs/>
          </w:rPr>
          <w:t xml:space="preserve"> </w:t>
        </w:r>
        <w:r w:rsidRPr="00EA586C">
          <w:rPr>
            <w:rFonts w:ascii="Times New Roman" w:eastAsia="Calibri" w:hAnsi="Times New Roman" w:cs="Times New Roman"/>
            <w:bCs/>
          </w:rPr>
          <w:t>species play a vital role in agroforestry and sustainable agriculture. As members of the legume family, these trees enhance soil fertility through nitrogen fixation, thereby boosting crop yields when incorporated into farming systems (</w:t>
        </w:r>
        <w:proofErr w:type="spellStart"/>
        <w:r w:rsidRPr="00EA586C">
          <w:rPr>
            <w:rFonts w:ascii="Times New Roman" w:eastAsia="Calibri" w:hAnsi="Times New Roman" w:cs="Times New Roman"/>
            <w:bCs/>
          </w:rPr>
          <w:t>Gathumbi</w:t>
        </w:r>
        <w:proofErr w:type="spellEnd"/>
        <w:r w:rsidRPr="00EA586C">
          <w:rPr>
            <w:rFonts w:ascii="Times New Roman" w:eastAsia="Calibri" w:hAnsi="Times New Roman" w:cs="Times New Roman"/>
            <w:bCs/>
          </w:rPr>
          <w:t xml:space="preserve"> et al., 2002). </w:t>
        </w:r>
      </w:ins>
    </w:p>
    <w:p w14:paraId="762CD5CD" w14:textId="77777777" w:rsidR="00EA586C" w:rsidRPr="00EA586C" w:rsidRDefault="00EA586C" w:rsidP="00EA586C">
      <w:pPr>
        <w:spacing w:line="240" w:lineRule="auto"/>
        <w:jc w:val="both"/>
        <w:rPr>
          <w:ins w:id="206" w:author="Modise, Trevor" w:date="2026-06-25T13:15:00Z"/>
          <w:rFonts w:ascii="Times New Roman" w:eastAsia="Calibri" w:hAnsi="Times New Roman" w:cs="Times New Roman"/>
          <w:bCs/>
        </w:rPr>
      </w:pPr>
    </w:p>
    <w:p w14:paraId="6F6A40B3" w14:textId="2F130888" w:rsidR="00EA586C" w:rsidRPr="00EA586C" w:rsidRDefault="00EA586C" w:rsidP="00EA586C">
      <w:pPr>
        <w:spacing w:line="240" w:lineRule="auto"/>
        <w:jc w:val="both"/>
        <w:rPr>
          <w:ins w:id="207" w:author="Modise, Trevor" w:date="2026-06-25T13:15:00Z"/>
          <w:rFonts w:ascii="Times New Roman" w:eastAsia="Calibri" w:hAnsi="Times New Roman" w:cs="Times New Roman"/>
          <w:bCs/>
        </w:rPr>
      </w:pPr>
      <w:ins w:id="208" w:author="Modise, Trevor" w:date="2026-06-25T13:15:00Z">
        <w:r w:rsidRPr="00EA586C">
          <w:rPr>
            <w:rFonts w:ascii="Times New Roman" w:eastAsia="Calibri" w:hAnsi="Times New Roman" w:cs="Times New Roman"/>
            <w:bCs/>
          </w:rPr>
          <w:t xml:space="preserve">The foliage and pods of species such as </w:t>
        </w:r>
        <w:r w:rsidRPr="00EA586C">
          <w:rPr>
            <w:rFonts w:ascii="Times New Roman" w:eastAsia="Calibri" w:hAnsi="Times New Roman" w:cs="Times New Roman"/>
            <w:bCs/>
            <w:i/>
            <w:iCs/>
          </w:rPr>
          <w:t xml:space="preserve">S. </w:t>
        </w:r>
        <w:proofErr w:type="spellStart"/>
        <w:r w:rsidRPr="00EA586C">
          <w:rPr>
            <w:rFonts w:ascii="Times New Roman" w:eastAsia="Calibri" w:hAnsi="Times New Roman" w:cs="Times New Roman"/>
            <w:bCs/>
            <w:i/>
            <w:iCs/>
          </w:rPr>
          <w:t>karroo</w:t>
        </w:r>
        <w:proofErr w:type="spellEnd"/>
        <w:r w:rsidRPr="00EA586C">
          <w:rPr>
            <w:rFonts w:ascii="Times New Roman" w:eastAsia="Calibri" w:hAnsi="Times New Roman" w:cs="Times New Roman"/>
            <w:bCs/>
          </w:rPr>
          <w:t xml:space="preserve"> (sweet thorn) provide essential fodder, particularly during dry seasons when other feed is scarce. The high protein content of the pods makes them especially valuable for livestock such as cattle, sheep, and goats. The extensive root networks of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species aid in soil stabilisation, erosion prevention, and the restoration of degraded lands. These trees also provide habitats and sustenance for various wildlife, including insects, birds, and mammals (Palgrave, 2002). For instance, the flowers attract pollinators, while herbivores consume the pods. Like other tree species,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contributes to climate change mitigation by sequestering carbon in its biomass (Venter &amp; Venter, 2015). In rural areas,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trees serve as a crucial source of firewood and construction timber, contributing to the local economy while being managed sustainably (Palgrave, 2002). Despite their numerous benefits,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species face threats from excessive harvesting, habitat loss, and competition from invasive species. Conservation efforts could include promoting sustainable harvesting methods, incorporating these species into </w:t>
        </w:r>
        <w:r w:rsidRPr="00EA586C">
          <w:rPr>
            <w:rFonts w:ascii="Times New Roman" w:eastAsia="Calibri" w:hAnsi="Times New Roman" w:cs="Times New Roman"/>
            <w:bCs/>
          </w:rPr>
          <w:lastRenderedPageBreak/>
          <w:t>reforestation initiatives, and raising community awareness about their ecological and cultural significance (Shackleton &amp; Pandey, 2014).</w:t>
        </w:r>
      </w:ins>
    </w:p>
    <w:p w14:paraId="5A40FACD" w14:textId="77777777" w:rsidR="00EA586C" w:rsidRPr="00EA586C" w:rsidRDefault="00EA586C" w:rsidP="00EA586C">
      <w:pPr>
        <w:spacing w:line="240" w:lineRule="auto"/>
        <w:jc w:val="both"/>
        <w:rPr>
          <w:ins w:id="209" w:author="Modise, Trevor" w:date="2026-06-25T13:15:00Z"/>
          <w:rFonts w:ascii="Times New Roman" w:eastAsia="Calibri" w:hAnsi="Times New Roman" w:cs="Times New Roman"/>
          <w:bCs/>
        </w:rPr>
      </w:pPr>
      <w:ins w:id="210" w:author="Modise, Trevor" w:date="2026-06-25T13:15:00Z">
        <w:r w:rsidRPr="00EA586C">
          <w:rPr>
            <w:rFonts w:ascii="Times New Roman" w:eastAsia="Calibri" w:hAnsi="Times New Roman" w:cs="Times New Roman"/>
            <w:b/>
            <w:bCs/>
          </w:rPr>
          <w:t xml:space="preserve">The role of </w:t>
        </w:r>
        <w:proofErr w:type="spellStart"/>
        <w:r w:rsidRPr="00EA586C">
          <w:rPr>
            <w:rFonts w:ascii="Times New Roman" w:eastAsia="Calibri" w:hAnsi="Times New Roman" w:cs="Times New Roman"/>
            <w:b/>
            <w:bCs/>
            <w:i/>
          </w:rPr>
          <w:t>Senegalia</w:t>
        </w:r>
        <w:proofErr w:type="spellEnd"/>
        <w:r w:rsidRPr="00EA586C">
          <w:rPr>
            <w:rFonts w:ascii="Times New Roman" w:eastAsia="Calibri" w:hAnsi="Times New Roman" w:cs="Times New Roman"/>
            <w:b/>
            <w:bCs/>
          </w:rPr>
          <w:t xml:space="preserve"> in indigenous agricultural knowledge</w:t>
        </w:r>
      </w:ins>
    </w:p>
    <w:p w14:paraId="4931FB8B" w14:textId="6423C32A" w:rsidR="00EA586C" w:rsidRPr="00EA586C" w:rsidRDefault="00EA586C" w:rsidP="00EA586C">
      <w:pPr>
        <w:spacing w:line="240" w:lineRule="auto"/>
        <w:jc w:val="both"/>
        <w:rPr>
          <w:ins w:id="211" w:author="Modise, Trevor" w:date="2026-06-25T13:15:00Z"/>
          <w:rFonts w:ascii="Times New Roman" w:eastAsia="Calibri" w:hAnsi="Times New Roman" w:cs="Times New Roman"/>
          <w:bCs/>
        </w:rPr>
      </w:pPr>
      <w:ins w:id="212" w:author="Modise, Trevor" w:date="2026-06-25T13:15:00Z">
        <w:r w:rsidRPr="00EA586C">
          <w:rPr>
            <w:rFonts w:ascii="Times New Roman" w:eastAsia="Calibri" w:hAnsi="Times New Roman" w:cs="Times New Roman"/>
            <w:bCs/>
          </w:rPr>
          <w:t xml:space="preserve">Indigenous knowledge systems and traditional ecological wisdom frequently employ natural occurrences as markers for seasonal shifts and farming activities (Berkes, 2012). The blossoming of certain plant species, including those from the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i/>
            <w:iCs/>
          </w:rPr>
          <w:t xml:space="preserve"> </w:t>
        </w:r>
        <w:r w:rsidRPr="00EA586C">
          <w:rPr>
            <w:rFonts w:ascii="Times New Roman" w:eastAsia="Calibri" w:hAnsi="Times New Roman" w:cs="Times New Roman"/>
            <w:bCs/>
          </w:rPr>
          <w:t>genus (previously classified under Acacia), serves as a crucial phenological event utilised by numerous communities to indicate the commencement of the agricultural period (Van Wyk &amp; Van Wyk, 1997).</w:t>
        </w:r>
      </w:ins>
      <w:ins w:id="213" w:author="Modise, Trevor" w:date="2026-06-25T13:20:00Z" w16du:dateUtc="2026-06-25T11:20:00Z">
        <w:r>
          <w:rPr>
            <w:rFonts w:ascii="Times New Roman" w:eastAsia="Calibri" w:hAnsi="Times New Roman" w:cs="Times New Roman"/>
            <w:bCs/>
          </w:rPr>
          <w:t xml:space="preserve"> </w:t>
        </w:r>
      </w:ins>
      <w:proofErr w:type="spellStart"/>
      <w:ins w:id="214" w:author="Modise, Trevor" w:date="2026-06-25T13:15:00Z">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species, which are extensively found across Africa and other tropical areas, play a vital role in ecosystems and human sustenance (Sánchez et al., 2017). Their flowering patterns often correlate closely with climatic changes, particularly the onset of rainfall. For instance, the blossoming of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species frequently coincides with the arrival of seasonal precipitation (Archer &amp; </w:t>
        </w:r>
        <w:proofErr w:type="spellStart"/>
        <w:r w:rsidRPr="00EA586C">
          <w:rPr>
            <w:rFonts w:ascii="Times New Roman" w:eastAsia="Calibri" w:hAnsi="Times New Roman" w:cs="Times New Roman"/>
            <w:bCs/>
          </w:rPr>
          <w:t>Predick</w:t>
        </w:r>
        <w:proofErr w:type="spellEnd"/>
        <w:r w:rsidRPr="00EA586C">
          <w:rPr>
            <w:rFonts w:ascii="Times New Roman" w:eastAsia="Calibri" w:hAnsi="Times New Roman" w:cs="Times New Roman"/>
            <w:bCs/>
          </w:rPr>
          <w:t xml:space="preserve">, 2014). In many African societies, this natural occurrence provides a dependable signal for farmers preparing to sow crops. The flowering indicates that soil moisture will soon be adequate for seed germination. Indigenous groups in various parts of Southern Africa and beyond recognise certain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species, such as </w:t>
        </w:r>
        <w:r w:rsidRPr="00EA586C">
          <w:rPr>
            <w:rFonts w:ascii="Times New Roman" w:eastAsia="Calibri" w:hAnsi="Times New Roman" w:cs="Times New Roman"/>
            <w:bCs/>
            <w:i/>
            <w:iCs/>
          </w:rPr>
          <w:t>S. mellifera</w:t>
        </w:r>
        <w:r w:rsidRPr="00EA586C">
          <w:rPr>
            <w:rFonts w:ascii="Times New Roman" w:eastAsia="Calibri" w:hAnsi="Times New Roman" w:cs="Times New Roman"/>
            <w:bCs/>
          </w:rPr>
          <w:t xml:space="preserve"> and </w:t>
        </w:r>
        <w:r w:rsidRPr="00EA586C">
          <w:rPr>
            <w:rFonts w:ascii="Times New Roman" w:eastAsia="Calibri" w:hAnsi="Times New Roman" w:cs="Times New Roman"/>
            <w:bCs/>
            <w:i/>
            <w:iCs/>
          </w:rPr>
          <w:t>S. Senegal</w:t>
        </w:r>
        <w:r w:rsidRPr="00EA586C">
          <w:rPr>
            <w:rFonts w:ascii="Times New Roman" w:eastAsia="Calibri" w:hAnsi="Times New Roman" w:cs="Times New Roman"/>
            <w:bCs/>
          </w:rPr>
          <w:t>, as "calendar plants" (Sánchez et al., 2017).</w:t>
        </w:r>
      </w:ins>
    </w:p>
    <w:p w14:paraId="696E698F" w14:textId="237B25E1" w:rsidR="00EA586C" w:rsidRPr="00EA586C" w:rsidRDefault="00EA586C" w:rsidP="00EA586C">
      <w:pPr>
        <w:spacing w:line="240" w:lineRule="auto"/>
        <w:jc w:val="both"/>
        <w:rPr>
          <w:ins w:id="215" w:author="Modise, Trevor" w:date="2026-06-25T13:15:00Z"/>
          <w:rFonts w:ascii="Times New Roman" w:eastAsia="Calibri" w:hAnsi="Times New Roman" w:cs="Times New Roman"/>
          <w:bCs/>
        </w:rPr>
      </w:pPr>
      <w:ins w:id="216" w:author="Modise, Trevor" w:date="2026-06-25T13:15:00Z">
        <w:r w:rsidRPr="00EA586C">
          <w:rPr>
            <w:rFonts w:ascii="Times New Roman" w:eastAsia="Calibri" w:hAnsi="Times New Roman" w:cs="Times New Roman"/>
            <w:bCs/>
          </w:rPr>
          <w:t xml:space="preserve">The timing of these blooms is often intertwined with oral traditions and agricultural planning cycles (Archer &amp; </w:t>
        </w:r>
        <w:proofErr w:type="spellStart"/>
        <w:r w:rsidRPr="00EA586C">
          <w:rPr>
            <w:rFonts w:ascii="Times New Roman" w:eastAsia="Calibri" w:hAnsi="Times New Roman" w:cs="Times New Roman"/>
            <w:bCs/>
          </w:rPr>
          <w:t>Predick</w:t>
        </w:r>
        <w:proofErr w:type="spellEnd"/>
        <w:r w:rsidRPr="00EA586C">
          <w:rPr>
            <w:rFonts w:ascii="Times New Roman" w:eastAsia="Calibri" w:hAnsi="Times New Roman" w:cs="Times New Roman"/>
            <w:bCs/>
          </w:rPr>
          <w:t xml:space="preserve">, 2014). The phenology of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species has also been employed to forecast broader climatic conditions, including the intensity and duration of the rainy season (Omondi et al., 2016). This observation is grounded in generations of empirical knowledge.</w:t>
        </w:r>
      </w:ins>
      <w:ins w:id="217" w:author="Modise, Trevor" w:date="2026-06-25T13:21:00Z" w16du:dateUtc="2026-06-25T11:21:00Z">
        <w:r>
          <w:rPr>
            <w:rFonts w:ascii="Times New Roman" w:eastAsia="Calibri" w:hAnsi="Times New Roman" w:cs="Times New Roman"/>
            <w:bCs/>
          </w:rPr>
          <w:t xml:space="preserve"> </w:t>
        </w:r>
      </w:ins>
      <w:ins w:id="218" w:author="Modise, Trevor" w:date="2026-06-25T13:15:00Z">
        <w:r w:rsidRPr="00EA586C">
          <w:rPr>
            <w:rFonts w:ascii="Times New Roman" w:eastAsia="Calibri" w:hAnsi="Times New Roman" w:cs="Times New Roman"/>
            <w:bCs/>
          </w:rPr>
          <w:t xml:space="preserve">In areas such as the Limpopo Province, South Africa, farmers often watch for the flowering </w:t>
        </w:r>
        <w:r w:rsidRPr="00EA586C">
          <w:rPr>
            <w:rFonts w:ascii="Times New Roman" w:eastAsia="Calibri" w:hAnsi="Times New Roman" w:cs="Times New Roman"/>
            <w:bCs/>
            <w:i/>
            <w:iCs/>
          </w:rPr>
          <w:t>of S. nigrescens</w:t>
        </w:r>
        <w:r w:rsidRPr="00EA586C">
          <w:rPr>
            <w:rFonts w:ascii="Times New Roman" w:eastAsia="Calibri" w:hAnsi="Times New Roman" w:cs="Times New Roman"/>
            <w:bCs/>
          </w:rPr>
          <w:t xml:space="preserve"> as a cue to begin ploughing their fields (Dube &amp; Musarurwa, 2019). This timing is considered more reliable than the Western calendar for predicting the agricultural season. In Senegal and adjacent countries, the blossoming of </w:t>
        </w:r>
        <w:r w:rsidRPr="00EA586C">
          <w:rPr>
            <w:rFonts w:ascii="Times New Roman" w:eastAsia="Calibri" w:hAnsi="Times New Roman" w:cs="Times New Roman"/>
            <w:bCs/>
            <w:i/>
            <w:iCs/>
          </w:rPr>
          <w:t xml:space="preserve">S. </w:t>
        </w:r>
        <w:proofErr w:type="spellStart"/>
        <w:r w:rsidRPr="00EA586C">
          <w:rPr>
            <w:rFonts w:ascii="Times New Roman" w:eastAsia="Calibri" w:hAnsi="Times New Roman" w:cs="Times New Roman"/>
            <w:bCs/>
            <w:i/>
            <w:iCs/>
          </w:rPr>
          <w:t>senegal</w:t>
        </w:r>
        <w:proofErr w:type="spellEnd"/>
        <w:r w:rsidRPr="00EA586C">
          <w:rPr>
            <w:rFonts w:ascii="Times New Roman" w:eastAsia="Calibri" w:hAnsi="Times New Roman" w:cs="Times New Roman"/>
            <w:bCs/>
          </w:rPr>
          <w:t xml:space="preserve"> is traditionally associated with the conclusion of the dry season (Omondi et al., 2016). Communities interpret this phenological sign as an indicator to prepare land for millet and sorghum cultivation. Among pastoral communities in Kenya, the flowering of </w:t>
        </w:r>
        <w:r w:rsidRPr="00EA586C">
          <w:rPr>
            <w:rFonts w:ascii="Times New Roman" w:eastAsia="Calibri" w:hAnsi="Times New Roman" w:cs="Times New Roman"/>
            <w:bCs/>
            <w:i/>
            <w:iCs/>
          </w:rPr>
          <w:t xml:space="preserve">S. </w:t>
        </w:r>
        <w:proofErr w:type="spellStart"/>
        <w:r w:rsidRPr="00EA586C">
          <w:rPr>
            <w:rFonts w:ascii="Times New Roman" w:eastAsia="Calibri" w:hAnsi="Times New Roman" w:cs="Times New Roman"/>
            <w:bCs/>
            <w:i/>
            <w:iCs/>
          </w:rPr>
          <w:t>brevispica</w:t>
        </w:r>
        <w:proofErr w:type="spellEnd"/>
        <w:r w:rsidRPr="00EA586C">
          <w:rPr>
            <w:rFonts w:ascii="Times New Roman" w:eastAsia="Calibri" w:hAnsi="Times New Roman" w:cs="Times New Roman"/>
            <w:bCs/>
          </w:rPr>
          <w:t xml:space="preserve"> not only signals rain but also the availability of fresh fodder for livestock, interweaving agricultural and pastoral practices (Oba, 2014).</w:t>
        </w:r>
      </w:ins>
    </w:p>
    <w:p w14:paraId="4BD48178" w14:textId="77777777" w:rsidR="00EA586C" w:rsidRPr="00EA586C" w:rsidRDefault="00EA586C" w:rsidP="00EA586C">
      <w:pPr>
        <w:spacing w:line="240" w:lineRule="auto"/>
        <w:jc w:val="both"/>
        <w:rPr>
          <w:ins w:id="219" w:author="Modise, Trevor" w:date="2026-06-25T13:15:00Z"/>
          <w:rFonts w:ascii="Times New Roman" w:eastAsia="Calibri" w:hAnsi="Times New Roman" w:cs="Times New Roman"/>
          <w:bCs/>
        </w:rPr>
      </w:pPr>
    </w:p>
    <w:p w14:paraId="142E9775" w14:textId="55526EF8" w:rsidR="00EA586C" w:rsidRPr="00EA586C" w:rsidRDefault="00EA586C" w:rsidP="00EA586C">
      <w:pPr>
        <w:spacing w:line="240" w:lineRule="auto"/>
        <w:jc w:val="both"/>
        <w:rPr>
          <w:ins w:id="220" w:author="Modise, Trevor" w:date="2026-06-25T13:15:00Z"/>
          <w:rFonts w:ascii="Times New Roman" w:eastAsia="Calibri" w:hAnsi="Times New Roman" w:cs="Times New Roman"/>
          <w:bCs/>
          <w:rPrChange w:id="221" w:author="Modise, Trevor" w:date="2026-06-25T13:15:00Z" w16du:dateUtc="2026-06-25T11:15:00Z">
            <w:rPr>
              <w:ins w:id="222" w:author="Modise, Trevor" w:date="2026-06-25T13:15:00Z"/>
              <w:rFonts w:ascii="Times New Roman" w:eastAsia="Calibri" w:hAnsi="Times New Roman" w:cs="Times New Roman"/>
              <w:bCs/>
              <w:lang w:val="en-US"/>
            </w:rPr>
          </w:rPrChange>
        </w:rPr>
      </w:pPr>
      <w:ins w:id="223" w:author="Modise, Trevor" w:date="2026-06-25T13:15:00Z">
        <w:r w:rsidRPr="00EA586C">
          <w:rPr>
            <w:rFonts w:ascii="Times New Roman" w:eastAsia="Calibri" w:hAnsi="Times New Roman" w:cs="Times New Roman"/>
            <w:bCs/>
          </w:rPr>
          <w:t xml:space="preserve">Studies in phenology and climate science have demonstrated that the flowering of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species is highly responsive to temperature and rainfall patterns. For example, O'Connor et al. (2001) discovered that S. mellifera flowering is strongly linked to local precipitation patterns, providing empirical support for its use as a seasonal indicator. Similarly, Shackleton et al. (2002) highlighted the importance of local ecological knowledge in resource management, including the use of phenological events such as flowering for agricultural decision-making.</w:t>
        </w:r>
      </w:ins>
      <w:ins w:id="224" w:author="Modise, Trevor" w:date="2026-06-25T13:21:00Z" w16du:dateUtc="2026-06-25T11:21:00Z">
        <w:r>
          <w:rPr>
            <w:rFonts w:ascii="Times New Roman" w:eastAsia="Calibri" w:hAnsi="Times New Roman" w:cs="Times New Roman"/>
            <w:bCs/>
          </w:rPr>
          <w:t xml:space="preserve"> </w:t>
        </w:r>
      </w:ins>
      <w:ins w:id="225" w:author="Modise, Trevor" w:date="2026-06-25T13:15:00Z">
        <w:r w:rsidRPr="00EA586C">
          <w:rPr>
            <w:rFonts w:ascii="Times New Roman" w:eastAsia="Calibri" w:hAnsi="Times New Roman" w:cs="Times New Roman"/>
            <w:bCs/>
          </w:rPr>
          <w:t xml:space="preserve">Acknowledging and incorporating indigenous wisdom, such as the use of </w:t>
        </w:r>
        <w:proofErr w:type="spellStart"/>
        <w:r w:rsidRPr="00EA586C">
          <w:rPr>
            <w:rFonts w:ascii="Times New Roman" w:eastAsia="Calibri" w:hAnsi="Times New Roman" w:cs="Times New Roman"/>
            <w:bCs/>
            <w:i/>
            <w:iCs/>
          </w:rPr>
          <w:t>Senegalia</w:t>
        </w:r>
        <w:proofErr w:type="spellEnd"/>
        <w:r w:rsidRPr="00EA586C">
          <w:rPr>
            <w:rFonts w:ascii="Times New Roman" w:eastAsia="Calibri" w:hAnsi="Times New Roman" w:cs="Times New Roman"/>
            <w:bCs/>
          </w:rPr>
          <w:t xml:space="preserve"> flowering as an agricultural indicator, into formal science education and extension services can enhance sustainable farming practices (Gadgil et al., 1993). Policymakers and educators should document and validate these practices to bridge the gap between traditional and scientific knowledge systems and to foster resilience in the face of climate variability (Moyo &amp; Crafford, 2021).</w:t>
        </w:r>
      </w:ins>
    </w:p>
    <w:p w14:paraId="5A752644" w14:textId="77777777" w:rsidR="00EA586C" w:rsidRPr="00EA586C" w:rsidRDefault="00EA586C" w:rsidP="00EA586C">
      <w:pPr>
        <w:spacing w:line="240" w:lineRule="auto"/>
        <w:jc w:val="both"/>
        <w:rPr>
          <w:ins w:id="226" w:author="Modise, Trevor" w:date="2026-06-25T13:15:00Z"/>
          <w:rFonts w:ascii="Times New Roman" w:eastAsia="Calibri" w:hAnsi="Times New Roman" w:cs="Times New Roman"/>
          <w:b/>
          <w:bCs/>
          <w:lang w:val="en-US"/>
        </w:rPr>
      </w:pPr>
      <w:ins w:id="227" w:author="Modise, Trevor" w:date="2026-06-25T13:15:00Z">
        <w:r w:rsidRPr="00EA586C">
          <w:rPr>
            <w:rFonts w:ascii="Times New Roman" w:eastAsia="Calibri" w:hAnsi="Times New Roman" w:cs="Times New Roman"/>
            <w:b/>
            <w:bCs/>
            <w:lang w:val="en-US"/>
          </w:rPr>
          <w:t>Conclusion</w:t>
        </w:r>
      </w:ins>
    </w:p>
    <w:p w14:paraId="5B49D279" w14:textId="77777777" w:rsidR="00EA586C" w:rsidRPr="00EA586C" w:rsidRDefault="00EA586C" w:rsidP="00EA586C">
      <w:pPr>
        <w:spacing w:line="240" w:lineRule="auto"/>
        <w:jc w:val="both"/>
        <w:rPr>
          <w:ins w:id="228" w:author="Modise, Trevor" w:date="2026-06-25T13:15:00Z"/>
          <w:rFonts w:ascii="Times New Roman" w:eastAsia="Calibri" w:hAnsi="Times New Roman" w:cs="Times New Roman"/>
          <w:bCs/>
          <w:lang w:val="en-US"/>
        </w:rPr>
      </w:pPr>
      <w:ins w:id="229" w:author="Modise, Trevor" w:date="2026-06-25T13:15:00Z">
        <w:r w:rsidRPr="00EA586C">
          <w:rPr>
            <w:rFonts w:ascii="Times New Roman" w:eastAsia="Calibri" w:hAnsi="Times New Roman" w:cs="Times New Roman"/>
            <w:bCs/>
            <w:lang w:val="en-US"/>
          </w:rPr>
          <w:t xml:space="preserve">This paper highlights the significant contribution of indigenous practices across regions and indicates how indigenous methods can influence policymakers on adaptation and mitigation of changing climatic conditions. Climate change attributes such as excessive heat and unpredictable precipitation patterns are one of the manifestations that are negatively impacting home-based farming. The impacts are observed through the preparation of ploughing, planting and harvesting periods, which </w:t>
        </w:r>
        <w:proofErr w:type="gramStart"/>
        <w:r w:rsidRPr="00EA586C">
          <w:rPr>
            <w:rFonts w:ascii="Times New Roman" w:eastAsia="Calibri" w:hAnsi="Times New Roman" w:cs="Times New Roman"/>
            <w:bCs/>
            <w:lang w:val="en-US"/>
          </w:rPr>
          <w:t>result</w:t>
        </w:r>
        <w:proofErr w:type="gramEnd"/>
        <w:r w:rsidRPr="00EA586C">
          <w:rPr>
            <w:rFonts w:ascii="Times New Roman" w:eastAsia="Calibri" w:hAnsi="Times New Roman" w:cs="Times New Roman"/>
            <w:bCs/>
            <w:lang w:val="en-US"/>
          </w:rPr>
          <w:t xml:space="preserve"> in a change in the flowering plants species. Communities rely on indigenous-based mechanisms that are effective, impactful and locally </w:t>
        </w:r>
        <w:proofErr w:type="spellStart"/>
        <w:r w:rsidRPr="00EA586C">
          <w:rPr>
            <w:rFonts w:ascii="Times New Roman" w:eastAsia="Calibri" w:hAnsi="Times New Roman" w:cs="Times New Roman"/>
            <w:bCs/>
            <w:lang w:val="en-US"/>
          </w:rPr>
          <w:t>centred</w:t>
        </w:r>
        <w:proofErr w:type="spellEnd"/>
        <w:r w:rsidRPr="00EA586C">
          <w:rPr>
            <w:rFonts w:ascii="Times New Roman" w:eastAsia="Calibri" w:hAnsi="Times New Roman" w:cs="Times New Roman"/>
            <w:bCs/>
            <w:lang w:val="en-US"/>
          </w:rPr>
          <w:t xml:space="preserve"> to preserve and sustain indigenous plant species within the communities in sustaining their wellbeing. Climate change is deemed to be a global disruption that interferes with the ecology, environment and the livelihoods of global citizens. </w:t>
        </w:r>
      </w:ins>
    </w:p>
    <w:p w14:paraId="3A1C48A5" w14:textId="77777777" w:rsidR="00EA586C" w:rsidRPr="00EA586C" w:rsidRDefault="00EA586C" w:rsidP="00EA586C">
      <w:pPr>
        <w:spacing w:line="240" w:lineRule="auto"/>
        <w:jc w:val="both"/>
        <w:rPr>
          <w:ins w:id="230" w:author="Modise, Trevor" w:date="2026-06-25T13:15:00Z"/>
          <w:rFonts w:ascii="Times New Roman" w:eastAsia="Calibri" w:hAnsi="Times New Roman" w:cs="Times New Roman"/>
          <w:bCs/>
          <w:i/>
          <w:lang w:val="en-US"/>
        </w:rPr>
      </w:pPr>
    </w:p>
    <w:p w14:paraId="0CD8268E" w14:textId="6A1BAFDD" w:rsidR="00EA586C" w:rsidRPr="00EA586C" w:rsidRDefault="00EA586C" w:rsidP="00EA586C">
      <w:pPr>
        <w:spacing w:line="240" w:lineRule="auto"/>
        <w:jc w:val="both"/>
        <w:rPr>
          <w:ins w:id="231" w:author="Modise, Trevor" w:date="2026-06-25T13:14:00Z"/>
          <w:rFonts w:ascii="Times New Roman" w:eastAsia="Calibri" w:hAnsi="Times New Roman" w:cs="Times New Roman"/>
          <w:bCs/>
        </w:rPr>
      </w:pPr>
    </w:p>
    <w:p w14:paraId="58599E4A" w14:textId="76BEB2A4" w:rsidR="00683349" w:rsidDel="00EA586C" w:rsidRDefault="00965FB2" w:rsidP="008740A6">
      <w:pPr>
        <w:spacing w:line="240" w:lineRule="auto"/>
        <w:jc w:val="both"/>
        <w:rPr>
          <w:del w:id="232" w:author="Modise, Trevor" w:date="2026-06-25T13:14:00Z" w16du:dateUtc="2026-06-25T11:14:00Z"/>
          <w:rFonts w:ascii="Times New Roman" w:eastAsia="Calibri" w:hAnsi="Times New Roman" w:cs="Times New Roman"/>
          <w:bCs/>
        </w:rPr>
      </w:pPr>
      <w:del w:id="233" w:author="Modise, Trevor" w:date="2026-06-25T13:14:00Z" w16du:dateUtc="2026-06-25T11:14:00Z">
        <w:r w:rsidRPr="00965FB2" w:rsidDel="00EA586C">
          <w:rPr>
            <w:rFonts w:ascii="Times New Roman" w:eastAsia="Calibri" w:hAnsi="Times New Roman" w:cs="Times New Roman"/>
            <w:bCs/>
          </w:rPr>
          <w:delText xml:space="preserve">Traditional or subsistence farming is an indigenous type of farming primarily practiced in both developing and underdeveloped countries, including South Africa. </w:delText>
        </w:r>
        <w:r w:rsidRPr="00965FB2" w:rsidDel="00EA586C">
          <w:rPr>
            <w:rFonts w:ascii="Times New Roman" w:eastAsia="Arial" w:hAnsi="Times New Roman" w:cs="Times New Roman"/>
            <w:lang w:eastAsia="ja-JP"/>
          </w:rPr>
          <w:delText xml:space="preserve">Singh and Singh (2017) </w:delText>
        </w:r>
      </w:del>
      <w:del w:id="234" w:author="Modise, Trevor" w:date="2026-06-25T12:10:00Z" w16du:dateUtc="2026-06-25T10:10:00Z">
        <w:r w:rsidRPr="00965FB2" w:rsidDel="006B7830">
          <w:rPr>
            <w:rFonts w:ascii="Times New Roman" w:eastAsia="Arial" w:hAnsi="Times New Roman" w:cs="Times New Roman"/>
            <w:lang w:eastAsia="ja-JP"/>
          </w:rPr>
          <w:delText xml:space="preserve">notes </w:delText>
        </w:r>
      </w:del>
      <w:del w:id="235" w:author="Modise, Trevor" w:date="2026-06-25T13:14:00Z" w16du:dateUtc="2026-06-25T11:14:00Z">
        <w:r w:rsidRPr="00965FB2" w:rsidDel="00EA586C">
          <w:rPr>
            <w:rFonts w:ascii="Times New Roman" w:eastAsia="Arial" w:hAnsi="Times New Roman" w:cs="Times New Roman"/>
            <w:lang w:eastAsia="ja-JP"/>
          </w:rPr>
          <w:delText>that</w:delText>
        </w:r>
        <w:r w:rsidRPr="00965FB2" w:rsidDel="00EA586C">
          <w:rPr>
            <w:rFonts w:ascii="Times New Roman" w:eastAsia="Calibri" w:hAnsi="Times New Roman" w:cs="Times New Roman"/>
            <w:bCs/>
          </w:rPr>
          <w:delText xml:space="preserve"> in times of environmental degradation and the necessity for safe food production, traditional farming is gaining international attention as a source of sustainable food supply. Agroforestry, intercropping, crop rotation, cover crops, integrated crop-animal farming, slash-and-burn farming and traditional organic composting are examples of common traditional agricultural methods (</w:delText>
        </w:r>
        <w:r w:rsidRPr="00965FB2" w:rsidDel="00EA586C">
          <w:rPr>
            <w:rFonts w:ascii="Times New Roman" w:eastAsia="Arial" w:hAnsi="Times New Roman" w:cs="Times New Roman"/>
            <w:lang w:eastAsia="ja-JP"/>
          </w:rPr>
          <w:delText>Hamadani, Rashid, Parrah, Khan, Dar, Ganie, Gazal, Dar &amp; Ali, 2021)</w:delText>
        </w:r>
        <w:r w:rsidRPr="00965FB2" w:rsidDel="00EA586C">
          <w:rPr>
            <w:rFonts w:ascii="Times New Roman" w:eastAsia="Calibri" w:hAnsi="Times New Roman" w:cs="Times New Roman"/>
            <w:bCs/>
          </w:rPr>
          <w:delText>. Traditional farming plays a vital role in the livelihood patterns of community members, as it is seen as a major source of food survival (Malapane, Musakwa, &amp; Chanza, 2024; Modise, 2022).</w:delText>
        </w:r>
      </w:del>
    </w:p>
    <w:p w14:paraId="7936B063" w14:textId="77777777" w:rsidR="00EA586C" w:rsidRDefault="00EA586C" w:rsidP="008740A6">
      <w:pPr>
        <w:spacing w:line="240" w:lineRule="auto"/>
        <w:jc w:val="both"/>
        <w:rPr>
          <w:ins w:id="236" w:author="Modise, Trevor" w:date="2026-06-25T13:14:00Z" w16du:dateUtc="2026-06-25T11:14:00Z"/>
          <w:rFonts w:ascii="Times New Roman" w:eastAsia="Calibri" w:hAnsi="Times New Roman" w:cs="Times New Roman"/>
          <w:bCs/>
        </w:rPr>
      </w:pPr>
    </w:p>
    <w:p w14:paraId="3DE0EE41" w14:textId="77777777" w:rsidR="00EA586C" w:rsidRDefault="00EA586C" w:rsidP="008740A6">
      <w:pPr>
        <w:spacing w:line="240" w:lineRule="auto"/>
        <w:jc w:val="both"/>
        <w:rPr>
          <w:ins w:id="237" w:author="Modise, Trevor" w:date="2026-06-25T13:21:00Z" w16du:dateUtc="2026-06-25T11:21:00Z"/>
          <w:rFonts w:ascii="Times New Roman" w:eastAsia="Calibri" w:hAnsi="Times New Roman" w:cs="Times New Roman"/>
          <w:bCs/>
        </w:rPr>
      </w:pPr>
    </w:p>
    <w:p w14:paraId="70A5A940" w14:textId="77777777" w:rsidR="00EA586C" w:rsidRDefault="00EA586C" w:rsidP="008740A6">
      <w:pPr>
        <w:spacing w:line="240" w:lineRule="auto"/>
        <w:jc w:val="both"/>
        <w:rPr>
          <w:ins w:id="238" w:author="Modise, Trevor" w:date="2026-06-25T13:21:00Z" w16du:dateUtc="2026-06-25T11:21:00Z"/>
          <w:rFonts w:ascii="Times New Roman" w:eastAsia="Calibri" w:hAnsi="Times New Roman" w:cs="Times New Roman"/>
          <w:bCs/>
        </w:rPr>
      </w:pPr>
    </w:p>
    <w:p w14:paraId="4D204731" w14:textId="77777777" w:rsidR="00EA586C" w:rsidRDefault="00EA586C" w:rsidP="008740A6">
      <w:pPr>
        <w:spacing w:line="240" w:lineRule="auto"/>
        <w:jc w:val="both"/>
        <w:rPr>
          <w:ins w:id="239" w:author="Modise, Trevor" w:date="2026-06-25T13:21:00Z" w16du:dateUtc="2026-06-25T11:21:00Z"/>
          <w:rFonts w:ascii="Times New Roman" w:eastAsia="Calibri" w:hAnsi="Times New Roman" w:cs="Times New Roman"/>
          <w:bCs/>
        </w:rPr>
      </w:pPr>
    </w:p>
    <w:p w14:paraId="2CF36B84" w14:textId="77777777" w:rsidR="00EA586C" w:rsidRDefault="00EA586C" w:rsidP="008740A6">
      <w:pPr>
        <w:spacing w:line="240" w:lineRule="auto"/>
        <w:jc w:val="both"/>
        <w:rPr>
          <w:ins w:id="240" w:author="Modise, Trevor" w:date="2026-06-25T13:14:00Z" w16du:dateUtc="2026-06-25T11:14:00Z"/>
          <w:rFonts w:ascii="Times New Roman" w:eastAsia="Calibri" w:hAnsi="Times New Roman" w:cs="Times New Roman"/>
          <w:bCs/>
        </w:rPr>
      </w:pPr>
    </w:p>
    <w:p w14:paraId="3D049FA4" w14:textId="11F50287" w:rsidR="00965FB2" w:rsidRPr="00965FB2" w:rsidDel="00EA586C" w:rsidRDefault="00965FB2" w:rsidP="008740A6">
      <w:pPr>
        <w:spacing w:line="240" w:lineRule="auto"/>
        <w:jc w:val="both"/>
        <w:rPr>
          <w:del w:id="241" w:author="Modise, Trevor" w:date="2026-06-25T13:16:00Z" w16du:dateUtc="2026-06-25T11:16:00Z"/>
          <w:rFonts w:ascii="Times New Roman" w:eastAsia="Calibri" w:hAnsi="Times New Roman" w:cs="Times New Roman"/>
          <w:bCs/>
        </w:rPr>
      </w:pPr>
      <w:del w:id="242" w:author="Modise, Trevor" w:date="2026-06-25T13:16:00Z" w16du:dateUtc="2026-06-25T11:16:00Z">
        <w:r w:rsidRPr="00965FB2" w:rsidDel="00EA586C">
          <w:rPr>
            <w:rFonts w:ascii="Times New Roman" w:eastAsia="Calibri" w:hAnsi="Times New Roman" w:cs="Times New Roman"/>
            <w:bCs/>
          </w:rPr>
          <w:lastRenderedPageBreak/>
          <w:delText>Traditional farming provides numerous benefits that extend beyond agricultural limits such as ecological balance, community well-being, and time-tested knowledge systems. These benefits promote environmental health, economic resilience, and cultural heritage preservation (</w:delText>
        </w:r>
        <w:r w:rsidRPr="00965FB2" w:rsidDel="00EA586C">
          <w:rPr>
            <w:rFonts w:ascii="Times New Roman" w:eastAsia="Arial" w:hAnsi="Times New Roman" w:cs="Times New Roman"/>
            <w:lang w:eastAsia="ja-JP"/>
          </w:rPr>
          <w:delText>Reyes, Miyazaki, Yiu &amp; Saito, 2020)</w:delText>
        </w:r>
        <w:r w:rsidRPr="00965FB2" w:rsidDel="00EA586C">
          <w:rPr>
            <w:rFonts w:ascii="Times New Roman" w:eastAsia="Calibri" w:hAnsi="Times New Roman" w:cs="Times New Roman"/>
            <w:bCs/>
          </w:rPr>
          <w:delText xml:space="preserve">. While </w:delText>
        </w:r>
        <w:r w:rsidRPr="00965FB2" w:rsidDel="00EA586C">
          <w:rPr>
            <w:rFonts w:ascii="Times New Roman" w:eastAsia="Arial" w:hAnsi="Times New Roman" w:cs="Times New Roman"/>
            <w:lang w:eastAsia="ja-JP"/>
          </w:rPr>
          <w:delText>Das</w:delText>
        </w:r>
        <w:r w:rsidRPr="00965FB2" w:rsidDel="00EA586C">
          <w:rPr>
            <w:rFonts w:ascii="Times New Roman" w:eastAsia="Calibri" w:hAnsi="Times New Roman" w:cs="Times New Roman"/>
            <w:bCs/>
          </w:rPr>
          <w:delText xml:space="preserve"> (2024) emphasizes that it contributes to the mitigation of climate change and environmental degradation by emphasizing ecological harmony. The emphasis on local knowledge and traditional practices guarantees that traditional agricultural systems are adaptive and resilient to changing conditions. Furthermore, its significance is most notable in the face of global issues like declining biodiversity and worries about food security. In many African communities, it ensures food production and food security. However, this type of food security is currently compromised by climate change extremes such as drought, unpredictable rainfall, and rising temperatures in most parts of South Africa’s Limpopo Province (Tirivangasi, 2018 &amp; Rankoana, 2016).  </w:delText>
        </w:r>
      </w:del>
    </w:p>
    <w:p w14:paraId="0EAE7690" w14:textId="194AB0AC" w:rsidR="00965FB2" w:rsidRPr="00965FB2" w:rsidDel="00EA586C" w:rsidRDefault="00965FB2" w:rsidP="008740A6">
      <w:pPr>
        <w:spacing w:line="240" w:lineRule="auto"/>
        <w:jc w:val="both"/>
        <w:rPr>
          <w:del w:id="243" w:author="Modise, Trevor" w:date="2026-06-25T13:16:00Z" w16du:dateUtc="2026-06-25T11:16:00Z"/>
          <w:rFonts w:ascii="Times New Roman" w:eastAsia="Arial" w:hAnsi="Times New Roman" w:cs="Times New Roman"/>
          <w:lang w:eastAsia="ja-JP"/>
        </w:rPr>
      </w:pPr>
      <w:del w:id="244" w:author="Modise, Trevor" w:date="2026-06-25T13:16:00Z" w16du:dateUtc="2026-06-25T11:16:00Z">
        <w:r w:rsidRPr="00965FB2" w:rsidDel="00EA586C">
          <w:rPr>
            <w:rFonts w:ascii="Times New Roman" w:eastAsia="Arial" w:hAnsi="Times New Roman" w:cs="Times New Roman"/>
            <w:lang w:eastAsia="ja-JP"/>
          </w:rPr>
          <w:delText xml:space="preserve">Climate change is impacting various aspects of life, such as health, agriculture, and socio-economic performance, particularly in rural areas. In South Africa, the effects of climate change are significant in subsistence rain-fed crop production, which is key to food security in rural communities. Traditional farming practices are endangered and heavily affected by unpredictable rainfall, intermittent drought, and rising temperature patterns (Gomez-Zavaglia, Mejuto, &amp; Simal-Gandara, 2020). This situation is exacerbated by limited resources and a lack of understanding of the causes and impacts of climate change in traditional farming, particularly influenced by changes in precipitation patterns, insufficient groundwater, and soil fertility (Food and Agriculture Organization [FAO], 2005 &amp; IPCC, 2007). </w:delText>
        </w:r>
      </w:del>
    </w:p>
    <w:p w14:paraId="56072BA2" w14:textId="4B6E277E" w:rsidR="00965FB2" w:rsidRPr="00965FB2" w:rsidDel="00EA586C" w:rsidRDefault="00965FB2" w:rsidP="008740A6">
      <w:pPr>
        <w:spacing w:line="240" w:lineRule="auto"/>
        <w:jc w:val="both"/>
        <w:rPr>
          <w:del w:id="245" w:author="Modise, Trevor" w:date="2026-06-25T13:16:00Z" w16du:dateUtc="2026-06-25T11:16:00Z"/>
          <w:rFonts w:ascii="Times New Roman" w:eastAsia="Arial" w:hAnsi="Times New Roman" w:cs="Times New Roman"/>
          <w:lang w:eastAsia="ja-JP"/>
        </w:rPr>
      </w:pPr>
      <w:del w:id="246" w:author="Modise, Trevor" w:date="2026-06-25T13:16:00Z" w16du:dateUtc="2026-06-25T11:16:00Z">
        <w:r w:rsidRPr="00965FB2" w:rsidDel="00EA586C">
          <w:rPr>
            <w:rFonts w:ascii="Times New Roman" w:eastAsia="Arial" w:hAnsi="Times New Roman" w:cs="Times New Roman"/>
            <w:lang w:eastAsia="ja-JP"/>
          </w:rPr>
          <w:delText xml:space="preserve">The manifestations of climate change leading to decreases in productivity and food security, resulting in poor economic performance, as some traditional farmers rely on what they eat and sell for survival (IPCC, 2014). Similarly, a study conducted by Ntuli (2023) revealed that reduced crop yields, shifting growing seasons, and increasing pest and disease pressure are just a few of the major issues that traditional farmers are facing as a result of climate change, endangering their livelihood and food security. This is also observable in Limpopo province where intense, prolonged heatwaves and drought, contribute to socio-economic and health issues such as poverty, hunger, malnutrition, and migration (Modise, 2026). </w:delText>
        </w:r>
      </w:del>
    </w:p>
    <w:p w14:paraId="66574526" w14:textId="4FC37192" w:rsidR="00965FB2" w:rsidDel="00EA586C" w:rsidRDefault="004A209B" w:rsidP="0032247A">
      <w:pPr>
        <w:spacing w:line="240" w:lineRule="auto"/>
        <w:jc w:val="both"/>
        <w:rPr>
          <w:del w:id="247" w:author="Modise, Trevor" w:date="2026-06-25T13:16:00Z" w16du:dateUtc="2026-06-25T11:16:00Z"/>
          <w:rFonts w:ascii="Times New Roman" w:hAnsi="Times New Roman" w:cs="Times New Roman"/>
          <w:b/>
          <w:sz w:val="28"/>
          <w:szCs w:val="28"/>
        </w:rPr>
      </w:pPr>
      <w:del w:id="248" w:author="Modise, Trevor" w:date="2026-06-25T13:16:00Z" w16du:dateUtc="2026-06-25T11:16:00Z">
        <w:r w:rsidDel="00EA586C">
          <w:rPr>
            <w:rFonts w:ascii="Times New Roman" w:hAnsi="Times New Roman" w:cs="Times New Roman"/>
            <w:b/>
            <w:sz w:val="28"/>
            <w:szCs w:val="28"/>
          </w:rPr>
          <w:delText>METHODOLOGY</w:delText>
        </w:r>
      </w:del>
    </w:p>
    <w:p w14:paraId="22511E4B" w14:textId="585A13A2" w:rsidR="004A209B" w:rsidRPr="00EA2AB4" w:rsidDel="00EA586C" w:rsidRDefault="004A209B" w:rsidP="0032247A">
      <w:pPr>
        <w:pStyle w:val="Heading3"/>
        <w:spacing w:line="240" w:lineRule="auto"/>
        <w:rPr>
          <w:del w:id="249" w:author="Modise, Trevor" w:date="2026-06-25T13:16:00Z" w16du:dateUtc="2026-06-25T11:16:00Z"/>
          <w:rFonts w:ascii="Times New Roman" w:hAnsi="Times New Roman" w:cs="Times New Roman"/>
          <w:b/>
          <w:bCs/>
          <w:color w:val="auto"/>
          <w:sz w:val="24"/>
          <w:szCs w:val="24"/>
        </w:rPr>
      </w:pPr>
      <w:del w:id="250" w:author="Modise, Trevor" w:date="2026-06-25T13:16:00Z" w16du:dateUtc="2026-06-25T11:16:00Z">
        <w:r w:rsidRPr="00EA2AB4" w:rsidDel="00EA586C">
          <w:rPr>
            <w:rFonts w:ascii="Times New Roman" w:hAnsi="Times New Roman" w:cs="Times New Roman"/>
            <w:b/>
            <w:bCs/>
            <w:color w:val="auto"/>
            <w:sz w:val="24"/>
            <w:szCs w:val="24"/>
          </w:rPr>
          <w:delText>Study Area and Study Location</w:delText>
        </w:r>
      </w:del>
    </w:p>
    <w:p w14:paraId="019183BB" w14:textId="61950F66" w:rsidR="0032247A" w:rsidRPr="00EA2AB4" w:rsidDel="00EA586C" w:rsidRDefault="0032247A" w:rsidP="0032247A">
      <w:pPr>
        <w:spacing w:after="0" w:line="240" w:lineRule="auto"/>
        <w:jc w:val="both"/>
        <w:rPr>
          <w:del w:id="251" w:author="Modise, Trevor" w:date="2026-06-25T13:16:00Z" w16du:dateUtc="2026-06-25T11:16:00Z"/>
          <w:rFonts w:ascii="Times New Roman" w:hAnsi="Times New Roman" w:cs="Times New Roman"/>
          <w:bCs/>
        </w:rPr>
      </w:pPr>
      <w:del w:id="252" w:author="Modise, Trevor" w:date="2026-06-25T13:16:00Z" w16du:dateUtc="2026-06-25T11:16:00Z">
        <w:r w:rsidRPr="00EA2AB4" w:rsidDel="00EA586C">
          <w:rPr>
            <w:rFonts w:ascii="Times New Roman" w:hAnsi="Times New Roman" w:cs="Times New Roman"/>
            <w:bCs/>
          </w:rPr>
          <w:delText>Mosesetjane Village is a rural community in Mokopane under Mogalakwena Local Municipality, which is a part of the Waterberg District Municipality in the South African province of Limpopo</w:delText>
        </w:r>
        <w:r w:rsidRPr="00EA2AB4" w:rsidDel="00EA586C">
          <w:rPr>
            <w:rFonts w:ascii="Times New Roman" w:hAnsi="Times New Roman" w:cs="Times New Roman"/>
            <w:b/>
          </w:rPr>
          <w:delText xml:space="preserve">. </w:delText>
        </w:r>
        <w:r w:rsidRPr="00EA2AB4" w:rsidDel="00EA586C">
          <w:rPr>
            <w:rFonts w:ascii="Times New Roman" w:hAnsi="Times New Roman" w:cs="Times New Roman"/>
            <w:bCs/>
          </w:rPr>
          <w:delText xml:space="preserve">Mokopane is situated in the northern region of the South African province of Limpopo. Limpopo shares borders with Mozambique, Namibia, Botswana, and Zimbabwe, with </w:delText>
        </w:r>
        <w:r w:rsidRPr="00EA2AB4" w:rsidDel="00EA586C">
          <w:rPr>
            <w:rFonts w:ascii="Times New Roman" w:eastAsia="Arial" w:hAnsi="Times New Roman" w:cs="Times New Roman"/>
            <w:lang w:eastAsia="ja-JP"/>
          </w:rPr>
          <w:delText>79 396 households (Mogalakwena IDP, 2023)</w:delText>
        </w:r>
        <w:r w:rsidRPr="00EA2AB4" w:rsidDel="00EA586C">
          <w:rPr>
            <w:rFonts w:ascii="Times New Roman" w:hAnsi="Times New Roman" w:cs="Times New Roman"/>
            <w:bCs/>
          </w:rPr>
          <w:delText xml:space="preserve">. It is situated in latitude 24°11′2′′ S and longitude 29°0′46′′ E (Google Earth, 2026). </w:delText>
        </w:r>
      </w:del>
    </w:p>
    <w:p w14:paraId="46775967" w14:textId="2E7CB3B7" w:rsidR="0032247A" w:rsidRPr="00EA2AB4" w:rsidDel="00EA586C" w:rsidRDefault="0032247A" w:rsidP="0032247A">
      <w:pPr>
        <w:spacing w:after="0" w:line="240" w:lineRule="auto"/>
        <w:jc w:val="both"/>
        <w:rPr>
          <w:del w:id="253" w:author="Modise, Trevor" w:date="2026-06-25T13:16:00Z" w16du:dateUtc="2026-06-25T11:16:00Z"/>
          <w:rFonts w:ascii="Times New Roman" w:hAnsi="Times New Roman" w:cs="Times New Roman"/>
          <w:bCs/>
        </w:rPr>
      </w:pPr>
    </w:p>
    <w:p w14:paraId="1D03F66B" w14:textId="7C1AC1C6" w:rsidR="004A209B" w:rsidRPr="00EA2AB4" w:rsidDel="00EA586C" w:rsidRDefault="004A209B" w:rsidP="00EA2AB4">
      <w:pPr>
        <w:spacing w:line="240" w:lineRule="auto"/>
        <w:jc w:val="both"/>
        <w:rPr>
          <w:del w:id="254" w:author="Modise, Trevor" w:date="2026-06-25T13:16:00Z" w16du:dateUtc="2026-06-25T11:16:00Z"/>
          <w:rFonts w:ascii="Times New Roman" w:hAnsi="Times New Roman" w:cs="Times New Roman"/>
          <w:bCs/>
        </w:rPr>
      </w:pPr>
      <w:del w:id="255" w:author="Modise, Trevor" w:date="2026-06-25T13:16:00Z" w16du:dateUtc="2026-06-25T11:16:00Z">
        <w:r w:rsidRPr="00EA2AB4" w:rsidDel="00EA586C">
          <w:rPr>
            <w:rFonts w:ascii="Times New Roman" w:hAnsi="Times New Roman" w:cs="Times New Roman"/>
            <w:b/>
          </w:rPr>
          <w:delText xml:space="preserve">Figure 1: A map of Mosesetjane village in the Limpopo Province, South Africa </w:delText>
        </w:r>
        <w:r w:rsidRPr="00EA2AB4" w:rsidDel="00EA586C">
          <w:rPr>
            <w:rFonts w:ascii="Times New Roman" w:hAnsi="Times New Roman" w:cs="Times New Roman"/>
            <w:bCs/>
          </w:rPr>
          <w:delText>(Source: SA places, 2026)</w:delText>
        </w:r>
      </w:del>
    </w:p>
    <w:p w14:paraId="3C11322D" w14:textId="4540471B" w:rsidR="004A209B" w:rsidRPr="00EA2AB4" w:rsidDel="00EA586C" w:rsidRDefault="004A209B" w:rsidP="00EA2AB4">
      <w:pPr>
        <w:spacing w:before="240" w:line="240" w:lineRule="auto"/>
        <w:jc w:val="center"/>
        <w:rPr>
          <w:del w:id="256" w:author="Modise, Trevor" w:date="2026-06-25T13:16:00Z" w16du:dateUtc="2026-06-25T11:16:00Z"/>
          <w:rFonts w:ascii="Times New Roman" w:hAnsi="Times New Roman" w:cs="Times New Roman"/>
          <w:bCs/>
        </w:rPr>
      </w:pPr>
      <w:del w:id="257" w:author="Modise, Trevor" w:date="2026-06-25T13:16:00Z" w16du:dateUtc="2026-06-25T11:16:00Z">
        <w:r w:rsidRPr="00EA2AB4" w:rsidDel="00EA586C">
          <w:rPr>
            <w:rFonts w:ascii="Times New Roman" w:hAnsi="Times New Roman" w:cs="Times New Roman"/>
            <w:bCs/>
            <w:noProof/>
          </w:rPr>
          <mc:AlternateContent>
            <mc:Choice Requires="wps">
              <w:drawing>
                <wp:anchor distT="0" distB="0" distL="114300" distR="114300" simplePos="0" relativeHeight="251659264" behindDoc="0" locked="0" layoutInCell="1" allowOverlap="1" wp14:anchorId="2C22ED89" wp14:editId="3CFE2BFC">
                  <wp:simplePos x="0" y="0"/>
                  <wp:positionH relativeFrom="column">
                    <wp:posOffset>2864466</wp:posOffset>
                  </wp:positionH>
                  <wp:positionV relativeFrom="paragraph">
                    <wp:posOffset>616822</wp:posOffset>
                  </wp:positionV>
                  <wp:extent cx="1038225" cy="1047750"/>
                  <wp:effectExtent l="0" t="0" r="66675" b="57150"/>
                  <wp:wrapNone/>
                  <wp:docPr id="1930198962" name="Straight Arrow Connector 8"/>
                  <wp:cNvGraphicFramePr/>
                  <a:graphic xmlns:a="http://schemas.openxmlformats.org/drawingml/2006/main">
                    <a:graphicData uri="http://schemas.microsoft.com/office/word/2010/wordprocessingShape">
                      <wps:wsp>
                        <wps:cNvCnPr/>
                        <wps:spPr>
                          <a:xfrm>
                            <a:off x="0" y="0"/>
                            <a:ext cx="1038225" cy="104775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9ABFC8" id="_x0000_t32" coordsize="21600,21600" o:spt="32" o:oned="t" path="m,l21600,21600e" filled="f">
                  <v:path arrowok="t" fillok="f" o:connecttype="none"/>
                  <o:lock v:ext="edit" shapetype="t"/>
                </v:shapetype>
                <v:shape id="Straight Arrow Connector 8" o:spid="_x0000_s1026" type="#_x0000_t32" style="position:absolute;margin-left:225.55pt;margin-top:48.55pt;width:81.7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" strokecolor="#a02b93 [3208]" strokeweight="2pt">
                  <v:stroke endarrow="block" joinstyle="miter"/>
                </v:shape>
              </w:pict>
            </mc:Fallback>
          </mc:AlternateContent>
        </w:r>
        <w:r w:rsidRPr="00EA2AB4" w:rsidDel="00EA586C">
          <w:rPr>
            <w:rFonts w:ascii="Times New Roman" w:hAnsi="Times New Roman" w:cs="Times New Roman"/>
            <w:bCs/>
            <w:noProof/>
          </w:rPr>
          <w:drawing>
            <wp:inline distT="0" distB="0" distL="0" distR="0" wp14:anchorId="2DED05E6" wp14:editId="57FFCFA1">
              <wp:extent cx="4600800" cy="2880000"/>
              <wp:effectExtent l="0" t="0" r="0" b="0"/>
              <wp:docPr id="23795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55268" name="Picture 237955268"/>
                      <pic:cNvPicPr/>
                    </pic:nvPicPr>
                    <pic:blipFill rotWithShape="1">
                      <a:blip r:embed="rId7">
                        <a:extLst>
                          <a:ext uri="{28A0092B-C50C-407E-A947-70E740481C1C}">
                            <a14:useLocalDpi xmlns:a14="http://schemas.microsoft.com/office/drawing/2010/main" val="0"/>
                          </a:ext>
                        </a:extLst>
                      </a:blip>
                      <a:srcRect l="37392" t="18916" r="4775" b="20788"/>
                      <a:stretch>
                        <a:fillRect/>
                      </a:stretch>
                    </pic:blipFill>
                    <pic:spPr bwMode="auto">
                      <a:xfrm>
                        <a:off x="0" y="0"/>
                        <a:ext cx="4600800" cy="2880000"/>
                      </a:xfrm>
                      <a:prstGeom prst="rect">
                        <a:avLst/>
                      </a:prstGeom>
                      <a:ln>
                        <a:noFill/>
                      </a:ln>
                      <a:extLst>
                        <a:ext uri="{53640926-AAD7-44D8-BBD7-CCE9431645EC}">
                          <a14:shadowObscured xmlns:a14="http://schemas.microsoft.com/office/drawing/2010/main"/>
                        </a:ext>
                      </a:extLst>
                    </pic:spPr>
                  </pic:pic>
                </a:graphicData>
              </a:graphic>
            </wp:inline>
          </w:drawing>
        </w:r>
      </w:del>
    </w:p>
    <w:p w14:paraId="5B3EE7E4" w14:textId="6684C3E5" w:rsidR="004A209B" w:rsidRPr="00EA2AB4" w:rsidDel="00EA586C" w:rsidRDefault="0032247A" w:rsidP="00EA2AB4">
      <w:pPr>
        <w:spacing w:after="0" w:line="240" w:lineRule="auto"/>
        <w:jc w:val="both"/>
        <w:rPr>
          <w:del w:id="258" w:author="Modise, Trevor" w:date="2026-06-25T13:16:00Z" w16du:dateUtc="2026-06-25T11:16:00Z"/>
          <w:rFonts w:ascii="Times New Roman" w:hAnsi="Times New Roman" w:cs="Times New Roman"/>
          <w:b/>
        </w:rPr>
      </w:pPr>
      <w:del w:id="259" w:author="Modise, Trevor" w:date="2026-06-25T13:16:00Z" w16du:dateUtc="2026-06-25T11:16:00Z">
        <w:r w:rsidRPr="00EA2AB4" w:rsidDel="00EA586C">
          <w:rPr>
            <w:rFonts w:ascii="Times New Roman" w:hAnsi="Times New Roman" w:cs="Times New Roman"/>
            <w:b/>
          </w:rPr>
          <w:delText>C</w:delText>
        </w:r>
        <w:r w:rsidR="004A209B" w:rsidRPr="00EA2AB4" w:rsidDel="00EA586C">
          <w:rPr>
            <w:rFonts w:ascii="Times New Roman" w:hAnsi="Times New Roman" w:cs="Times New Roman"/>
            <w:b/>
          </w:rPr>
          <w:delText>limate of the study location</w:delText>
        </w:r>
      </w:del>
    </w:p>
    <w:p w14:paraId="17530793" w14:textId="6B762A75" w:rsidR="004A209B" w:rsidRPr="00EA2AB4" w:rsidDel="00EA586C" w:rsidRDefault="004A209B" w:rsidP="00EA2AB4">
      <w:pPr>
        <w:spacing w:after="0" w:line="240" w:lineRule="auto"/>
        <w:jc w:val="both"/>
        <w:rPr>
          <w:del w:id="260" w:author="Modise, Trevor" w:date="2026-06-25T13:16:00Z" w16du:dateUtc="2026-06-25T11:16:00Z"/>
          <w:rFonts w:ascii="Times New Roman" w:hAnsi="Times New Roman" w:cs="Times New Roman"/>
          <w:bCs/>
        </w:rPr>
      </w:pPr>
      <w:del w:id="261" w:author="Modise, Trevor" w:date="2026-06-25T13:16:00Z" w16du:dateUtc="2026-06-25T11:16:00Z">
        <w:r w:rsidRPr="00EA2AB4" w:rsidDel="00EA586C">
          <w:rPr>
            <w:rFonts w:ascii="Times New Roman" w:hAnsi="Times New Roman" w:cs="Times New Roman"/>
            <w:bCs/>
          </w:rPr>
          <w:delText>The climate in Mosesetjane village in Limpopo province has a mean annual maximum and minimum temperatures. Rainfall typically falls in November, December, and January, with an average of 490 mm every year. However, there are times where they experience earliest rainfall starting in September. In the winter, Mokopane receives less precipitation. As a result of the cold weather, July and August are typically dry (</w:delText>
        </w:r>
        <w:r w:rsidRPr="00EA2AB4" w:rsidDel="00EA586C">
          <w:rPr>
            <w:rFonts w:ascii="Times New Roman" w:hAnsi="Times New Roman" w:cs="Times New Roman"/>
            <w:shd w:val="clear" w:color="auto" w:fill="FFFFFF"/>
          </w:rPr>
          <w:delText>Marweshi, 2022)</w:delText>
        </w:r>
        <w:r w:rsidRPr="00EA2AB4" w:rsidDel="00EA586C">
          <w:rPr>
            <w:rFonts w:ascii="Times New Roman" w:hAnsi="Times New Roman" w:cs="Times New Roman"/>
            <w:bCs/>
          </w:rPr>
          <w:delText>.</w:delText>
        </w:r>
      </w:del>
    </w:p>
    <w:p w14:paraId="2827BBE5" w14:textId="6E978653" w:rsidR="004A209B" w:rsidRPr="00EA2AB4" w:rsidDel="00EA586C" w:rsidRDefault="004A209B" w:rsidP="00EA2AB4">
      <w:pPr>
        <w:pStyle w:val="Heading2"/>
        <w:spacing w:line="240" w:lineRule="auto"/>
        <w:rPr>
          <w:del w:id="262" w:author="Modise, Trevor" w:date="2026-06-25T13:16:00Z" w16du:dateUtc="2026-06-25T11:16:00Z"/>
          <w:rFonts w:ascii="Times New Roman" w:hAnsi="Times New Roman" w:cs="Times New Roman"/>
          <w:b/>
          <w:bCs/>
          <w:sz w:val="24"/>
          <w:szCs w:val="24"/>
        </w:rPr>
      </w:pPr>
      <w:bookmarkStart w:id="263" w:name="_Toc231003668"/>
      <w:del w:id="264" w:author="Modise, Trevor" w:date="2026-06-25T13:16:00Z" w16du:dateUtc="2026-06-25T11:16:00Z">
        <w:r w:rsidRPr="00EA2AB4" w:rsidDel="00EA586C">
          <w:rPr>
            <w:rFonts w:ascii="Times New Roman" w:hAnsi="Times New Roman" w:cs="Times New Roman"/>
            <w:b/>
            <w:bCs/>
            <w:color w:val="auto"/>
            <w:sz w:val="24"/>
            <w:szCs w:val="24"/>
          </w:rPr>
          <w:delText>Research approach and design</w:delText>
        </w:r>
        <w:bookmarkEnd w:id="263"/>
      </w:del>
    </w:p>
    <w:p w14:paraId="1760140A" w14:textId="0B24031D" w:rsidR="004A209B" w:rsidRPr="00EA2AB4" w:rsidDel="00EA586C" w:rsidRDefault="004A209B" w:rsidP="00EA2AB4">
      <w:pPr>
        <w:spacing w:line="240" w:lineRule="auto"/>
        <w:jc w:val="both"/>
        <w:rPr>
          <w:del w:id="265" w:author="Modise, Trevor" w:date="2026-06-25T13:16:00Z" w16du:dateUtc="2026-06-25T11:16:00Z"/>
          <w:rFonts w:ascii="Times New Roman" w:eastAsia="Arial" w:hAnsi="Times New Roman" w:cs="Times New Roman"/>
          <w:lang w:eastAsia="ja-JP"/>
        </w:rPr>
      </w:pPr>
      <w:del w:id="266" w:author="Modise, Trevor" w:date="2026-06-25T13:16:00Z" w16du:dateUtc="2026-06-25T11:16:00Z">
        <w:r w:rsidRPr="00EA2AB4" w:rsidDel="00EA586C">
          <w:rPr>
            <w:rFonts w:ascii="Times New Roman" w:eastAsia="Arial" w:hAnsi="Times New Roman" w:cs="Times New Roman"/>
            <w:lang w:eastAsia="ja-JP"/>
          </w:rPr>
          <w:delText xml:space="preserve">The study adopted a qualitative research approach together with a phenomenological research design to explain and provide more intimate understanding on the study in question. Teherani, et al (2015) describe qualitative approach as a strategy that focuses on gathering, understanding social phenomena through the analysis and interpretation of non-numerical data, experiences, beliefs and perspectives. In this regard, a qualitative approach was used to help the researcher to be able to collect data richly from traditional farmers. While phenomenological research design enables the researcher to explore and understand the lived-in experiences of traditional farmers.  </w:delText>
        </w:r>
      </w:del>
    </w:p>
    <w:p w14:paraId="5BED80EC" w14:textId="396BE673" w:rsidR="004A209B" w:rsidRPr="00EA2AB4" w:rsidDel="00EA586C" w:rsidRDefault="004A209B" w:rsidP="00EA2AB4">
      <w:pPr>
        <w:spacing w:after="0" w:line="240" w:lineRule="auto"/>
        <w:jc w:val="both"/>
        <w:rPr>
          <w:del w:id="267" w:author="Modise, Trevor" w:date="2026-06-25T13:16:00Z" w16du:dateUtc="2026-06-25T11:16:00Z"/>
          <w:rFonts w:ascii="Times New Roman" w:eastAsiaTheme="majorEastAsia" w:hAnsi="Times New Roman" w:cs="Times New Roman"/>
          <w:color w:val="0F4761" w:themeColor="accent1" w:themeShade="BF"/>
        </w:rPr>
      </w:pPr>
      <w:bookmarkStart w:id="268" w:name="_Toc231003669"/>
      <w:del w:id="269" w:author="Modise, Trevor" w:date="2026-06-25T13:16:00Z" w16du:dateUtc="2026-06-25T11:16:00Z">
        <w:r w:rsidRPr="00EA2AB4" w:rsidDel="00EA586C">
          <w:rPr>
            <w:rFonts w:ascii="Times New Roman" w:hAnsi="Times New Roman" w:cs="Times New Roman"/>
            <w:b/>
            <w:bCs/>
          </w:rPr>
          <w:delText xml:space="preserve">Population and </w:delText>
        </w:r>
        <w:r w:rsidRPr="00EA2AB4" w:rsidDel="00EA586C">
          <w:rPr>
            <w:rFonts w:ascii="Times New Roman" w:eastAsiaTheme="majorEastAsia" w:hAnsi="Times New Roman" w:cs="Times New Roman"/>
            <w:b/>
            <w:bCs/>
          </w:rPr>
          <w:delText>Sampling</w:delText>
        </w:r>
        <w:bookmarkEnd w:id="268"/>
      </w:del>
    </w:p>
    <w:p w14:paraId="4177CDE7" w14:textId="21B94CFD" w:rsidR="004A209B" w:rsidRPr="00EA2AB4" w:rsidDel="00EA586C" w:rsidRDefault="004A209B" w:rsidP="00EA2AB4">
      <w:pPr>
        <w:spacing w:after="0" w:line="240" w:lineRule="auto"/>
        <w:jc w:val="both"/>
        <w:rPr>
          <w:del w:id="270" w:author="Modise, Trevor" w:date="2026-06-25T13:16:00Z" w16du:dateUtc="2026-06-25T11:16:00Z"/>
          <w:rFonts w:ascii="Times New Roman" w:hAnsi="Times New Roman" w:cs="Times New Roman"/>
          <w:lang w:eastAsia="ja-JP"/>
        </w:rPr>
      </w:pPr>
      <w:bookmarkStart w:id="271" w:name="_Toc231003670"/>
      <w:del w:id="272" w:author="Modise, Trevor" w:date="2026-06-25T13:16:00Z" w16du:dateUtc="2026-06-25T11:16:00Z">
        <w:r w:rsidRPr="00EA2AB4" w:rsidDel="00EA586C">
          <w:rPr>
            <w:rFonts w:ascii="Times New Roman" w:hAnsi="Times New Roman" w:cs="Times New Roman"/>
            <w:lang w:eastAsia="ja-JP"/>
          </w:rPr>
          <w:delText>The study population was Mosesetjane community members under the Waterberg district of the Limpopo province. Mosesetjane falls under 216 villages with 79 396 households of the Waterburg district and is made up of three sections, which include Kgobudi section, Sekgoboko, and Mmalepetleke under the leadership of Chief Steve Kekana, who is predominantly Pedi and Ndebele speakers randomly (Mogalakwena IDP, 2023). The sample consisted of 10 local traditional farmers who reside in Mosesetjane village</w:delText>
        </w:r>
        <w:r w:rsidR="00EA2AB4" w:rsidDel="00EA586C">
          <w:rPr>
            <w:rFonts w:ascii="Times New Roman" w:hAnsi="Times New Roman" w:cs="Times New Roman"/>
            <w:lang w:eastAsia="ja-JP"/>
          </w:rPr>
          <w:delText xml:space="preserve">. </w:delText>
        </w:r>
        <w:r w:rsidRPr="00EA2AB4" w:rsidDel="00EA586C">
          <w:rPr>
            <w:rFonts w:ascii="Times New Roman" w:hAnsi="Times New Roman" w:cs="Times New Roman"/>
            <w:lang w:eastAsia="ja-JP"/>
          </w:rPr>
          <w:delText>The researcher went around the village recruiting traditional farmers between the age group of 35-70 years, as they are deemed as knowledge holders and have witnessed seasonal changes. They were sampled using purposive sampling and non-probability sampling techniques based on their traditional farming knowledge and experience. Therefore, purposive sampling served as a suitable sampling method since it allowed the researcher to select participants based on their expertise around the study in question.</w:delText>
        </w:r>
        <w:bookmarkEnd w:id="271"/>
        <w:r w:rsidRPr="00EA2AB4" w:rsidDel="00EA586C">
          <w:rPr>
            <w:rFonts w:ascii="Times New Roman" w:hAnsi="Times New Roman" w:cs="Times New Roman"/>
            <w:lang w:eastAsia="ja-JP"/>
          </w:rPr>
          <w:delText xml:space="preserve"> </w:delText>
        </w:r>
      </w:del>
    </w:p>
    <w:p w14:paraId="2D9455B9" w14:textId="7D1A48FA" w:rsidR="00EA2AB4" w:rsidRPr="00EA2AB4" w:rsidDel="00EA586C" w:rsidRDefault="00EA2AB4" w:rsidP="00EA2AB4">
      <w:pPr>
        <w:pStyle w:val="Heading2"/>
        <w:spacing w:line="240" w:lineRule="auto"/>
        <w:rPr>
          <w:del w:id="273" w:author="Modise, Trevor" w:date="2026-06-25T13:16:00Z" w16du:dateUtc="2026-06-25T11:16:00Z"/>
          <w:rFonts w:ascii="Times New Roman" w:hAnsi="Times New Roman" w:cs="Times New Roman"/>
          <w:b/>
          <w:bCs/>
          <w:color w:val="auto"/>
          <w:sz w:val="24"/>
          <w:szCs w:val="24"/>
        </w:rPr>
      </w:pPr>
      <w:del w:id="274" w:author="Modise, Trevor" w:date="2026-06-25T13:16:00Z" w16du:dateUtc="2026-06-25T11:16:00Z">
        <w:r w:rsidRPr="00EA2AB4" w:rsidDel="00EA586C">
          <w:rPr>
            <w:rFonts w:ascii="Times New Roman" w:hAnsi="Times New Roman" w:cs="Times New Roman"/>
            <w:b/>
            <w:bCs/>
            <w:color w:val="auto"/>
            <w:sz w:val="24"/>
            <w:szCs w:val="24"/>
          </w:rPr>
          <w:delText xml:space="preserve">Data collection </w:delText>
        </w:r>
      </w:del>
    </w:p>
    <w:p w14:paraId="2EA95D92" w14:textId="41E98D57" w:rsidR="00EA2AB4" w:rsidRPr="00EA2AB4" w:rsidDel="00EA586C" w:rsidRDefault="00EA2AB4" w:rsidP="00EA2AB4">
      <w:pPr>
        <w:spacing w:line="240" w:lineRule="auto"/>
        <w:jc w:val="both"/>
        <w:rPr>
          <w:del w:id="275" w:author="Modise, Trevor" w:date="2026-06-25T13:16:00Z" w16du:dateUtc="2026-06-25T11:16:00Z"/>
          <w:rFonts w:ascii="Times New Roman" w:eastAsia="Arial" w:hAnsi="Times New Roman" w:cs="Times New Roman"/>
          <w:lang w:eastAsia="ja-JP"/>
        </w:rPr>
      </w:pPr>
      <w:del w:id="276" w:author="Modise, Trevor" w:date="2026-06-25T13:16:00Z" w16du:dateUtc="2026-06-25T11:16:00Z">
        <w:r w:rsidRPr="00EA2AB4" w:rsidDel="00EA586C">
          <w:rPr>
            <w:rFonts w:ascii="Times New Roman" w:eastAsia="Arial" w:hAnsi="Times New Roman" w:cs="Times New Roman"/>
            <w:lang w:eastAsia="ja-JP"/>
          </w:rPr>
          <w:delText xml:space="preserve">The researcher collected data using semi-structured in-depth interviews that were done </w:delText>
        </w:r>
      </w:del>
      <w:del w:id="277" w:author="Modise, Trevor" w:date="2026-06-25T12:11:00Z" w16du:dateUtc="2026-06-25T10:11:00Z">
        <w:r w:rsidRPr="00EA2AB4" w:rsidDel="009A3D6C">
          <w:rPr>
            <w:rFonts w:ascii="Times New Roman" w:eastAsia="Arial" w:hAnsi="Times New Roman" w:cs="Times New Roman"/>
            <w:lang w:eastAsia="ja-JP"/>
          </w:rPr>
          <w:delText>face to face</w:delText>
        </w:r>
      </w:del>
      <w:del w:id="278" w:author="Modise, Trevor" w:date="2026-06-25T13:16:00Z" w16du:dateUtc="2026-06-25T11:16:00Z">
        <w:r w:rsidRPr="00EA2AB4" w:rsidDel="00EA586C">
          <w:rPr>
            <w:rFonts w:ascii="Times New Roman" w:eastAsia="Arial" w:hAnsi="Times New Roman" w:cs="Times New Roman"/>
            <w:lang w:eastAsia="ja-JP"/>
          </w:rPr>
          <w:delText>. The researcher used an interview guide and its vernacular (Appendix E&amp;F) as a reference for conducting interviews and developing clear, relevant questions. The interviews were structured in a manner that holds the objective of the study</w:delText>
        </w:r>
      </w:del>
      <w:del w:id="279" w:author="Modise, Trevor" w:date="2026-06-25T12:11:00Z" w16du:dateUtc="2026-06-25T10:11:00Z">
        <w:r w:rsidRPr="00EA2AB4" w:rsidDel="009A3D6C">
          <w:rPr>
            <w:rFonts w:ascii="Times New Roman" w:eastAsia="Arial" w:hAnsi="Times New Roman" w:cs="Times New Roman"/>
            <w:lang w:eastAsia="ja-JP"/>
          </w:rPr>
          <w:delText xml:space="preserve"> and</w:delText>
        </w:r>
      </w:del>
      <w:del w:id="280" w:author="Modise, Trevor" w:date="2026-06-25T13:16:00Z" w16du:dateUtc="2026-06-25T11:16:00Z">
        <w:r w:rsidRPr="00EA2AB4" w:rsidDel="00EA586C">
          <w:rPr>
            <w:rFonts w:ascii="Times New Roman" w:eastAsia="Arial" w:hAnsi="Times New Roman" w:cs="Times New Roman"/>
            <w:lang w:eastAsia="ja-JP"/>
          </w:rPr>
          <w:delText xml:space="preserve"> without ambiguity and verbosity. In addition, the researcher has done transect walks, </w:delText>
        </w:r>
      </w:del>
      <w:del w:id="281" w:author="Modise, Trevor" w:date="2026-06-25T12:11:00Z" w16du:dateUtc="2026-06-25T10:11:00Z">
        <w:r w:rsidRPr="00EA2AB4" w:rsidDel="009A3D6C">
          <w:rPr>
            <w:rFonts w:ascii="Times New Roman" w:eastAsia="Arial" w:hAnsi="Times New Roman" w:cs="Times New Roman"/>
            <w:lang w:eastAsia="ja-JP"/>
          </w:rPr>
          <w:delText>notes taking</w:delText>
        </w:r>
      </w:del>
      <w:del w:id="282" w:author="Modise, Trevor" w:date="2026-06-25T13:16:00Z" w16du:dateUtc="2026-06-25T11:16:00Z">
        <w:r w:rsidRPr="00EA2AB4" w:rsidDel="00EA586C">
          <w:rPr>
            <w:rFonts w:ascii="Times New Roman" w:eastAsia="Arial" w:hAnsi="Times New Roman" w:cs="Times New Roman"/>
            <w:lang w:eastAsia="ja-JP"/>
          </w:rPr>
          <w:delText>, and audio recording during interviews.</w:delText>
        </w:r>
      </w:del>
    </w:p>
    <w:p w14:paraId="46545748" w14:textId="2A57229B" w:rsidR="00EA2AB4" w:rsidRPr="00EA2AB4" w:rsidDel="00EA586C" w:rsidRDefault="00EA2AB4" w:rsidP="00EA2AB4">
      <w:pPr>
        <w:pStyle w:val="Heading2"/>
        <w:spacing w:line="240" w:lineRule="auto"/>
        <w:rPr>
          <w:del w:id="283" w:author="Modise, Trevor" w:date="2026-06-25T13:16:00Z" w16du:dateUtc="2026-06-25T11:16:00Z"/>
          <w:rFonts w:ascii="Times New Roman" w:hAnsi="Times New Roman" w:cs="Times New Roman"/>
          <w:b/>
          <w:bCs/>
          <w:sz w:val="24"/>
          <w:szCs w:val="24"/>
        </w:rPr>
      </w:pPr>
      <w:del w:id="284" w:author="Modise, Trevor" w:date="2026-06-25T13:16:00Z" w16du:dateUtc="2026-06-25T11:16:00Z">
        <w:r w:rsidRPr="00EA2AB4" w:rsidDel="00EA586C">
          <w:rPr>
            <w:rFonts w:ascii="Times New Roman" w:hAnsi="Times New Roman" w:cs="Times New Roman"/>
            <w:b/>
            <w:bCs/>
            <w:color w:val="auto"/>
            <w:sz w:val="24"/>
            <w:szCs w:val="24"/>
          </w:rPr>
          <w:delText xml:space="preserve">Data analysis </w:delText>
        </w:r>
      </w:del>
    </w:p>
    <w:p w14:paraId="2CA53CD4" w14:textId="70132061" w:rsidR="00EA2AB4" w:rsidRPr="00EA2AB4" w:rsidDel="00EA586C" w:rsidRDefault="00EA2AB4" w:rsidP="00EA2AB4">
      <w:pPr>
        <w:spacing w:line="240" w:lineRule="auto"/>
        <w:jc w:val="both"/>
        <w:rPr>
          <w:del w:id="285" w:author="Modise, Trevor" w:date="2026-06-25T13:16:00Z" w16du:dateUtc="2026-06-25T11:16:00Z"/>
          <w:rFonts w:ascii="Times New Roman" w:eastAsia="Arial" w:hAnsi="Times New Roman" w:cs="Times New Roman"/>
          <w:lang w:eastAsia="ja-JP"/>
        </w:rPr>
      </w:pPr>
      <w:del w:id="286" w:author="Modise, Trevor" w:date="2026-06-25T13:16:00Z" w16du:dateUtc="2026-06-25T11:16:00Z">
        <w:r w:rsidRPr="00EA2AB4" w:rsidDel="00EA586C">
          <w:rPr>
            <w:rFonts w:ascii="Times New Roman" w:eastAsia="Arial" w:hAnsi="Times New Roman" w:cs="Times New Roman"/>
            <w:lang w:eastAsia="ja-JP"/>
          </w:rPr>
          <w:delText>The data collected during interviews was analysed using the Thematic Content Analysis (</w:delText>
        </w:r>
      </w:del>
      <w:del w:id="287" w:author="Modise, Trevor" w:date="2026-06-25T12:12:00Z" w16du:dateUtc="2026-06-25T10:12:00Z">
        <w:r w:rsidRPr="00EA2AB4" w:rsidDel="009A3D6C">
          <w:rPr>
            <w:rFonts w:ascii="Times New Roman" w:eastAsia="Arial" w:hAnsi="Times New Roman" w:cs="Times New Roman"/>
            <w:lang w:eastAsia="ja-JP"/>
          </w:rPr>
          <w:delText>C</w:delText>
        </w:r>
      </w:del>
      <w:del w:id="288" w:author="Modise, Trevor" w:date="2026-06-25T13:16:00Z" w16du:dateUtc="2026-06-25T11:16:00Z">
        <w:r w:rsidRPr="00EA2AB4" w:rsidDel="00EA586C">
          <w:rPr>
            <w:rFonts w:ascii="Times New Roman" w:eastAsia="Arial" w:hAnsi="Times New Roman" w:cs="Times New Roman"/>
            <w:lang w:eastAsia="ja-JP"/>
          </w:rPr>
          <w:delText xml:space="preserve">TA) technique to grasp the data provided by participants. Clarke and Braun (2017) explain thematic analysis as a method of analysing qualitative data to identify codes and categories patterns and themes within the data. This tool was deemed to be suitable for the study as it seeks to explore and document how Indigenous Knowledge is applicable in adaptation to climate change. This implies that the collected data was coded and analysed through sub-themes to align with the study problem, aim and objectives. </w:delText>
        </w:r>
      </w:del>
    </w:p>
    <w:p w14:paraId="5B0C6CB2" w14:textId="28CE0F4B" w:rsidR="00EA2AB4" w:rsidDel="00EA586C" w:rsidRDefault="00EA2AB4" w:rsidP="0000035C">
      <w:pPr>
        <w:spacing w:after="0" w:line="240" w:lineRule="auto"/>
        <w:ind w:left="57"/>
        <w:jc w:val="both"/>
        <w:rPr>
          <w:del w:id="289" w:author="Modise, Trevor" w:date="2026-06-25T13:16:00Z" w16du:dateUtc="2026-06-25T11:16:00Z"/>
          <w:rFonts w:ascii="Times New Roman" w:hAnsi="Times New Roman" w:cs="Times New Roman"/>
          <w:bCs/>
        </w:rPr>
      </w:pPr>
    </w:p>
    <w:p w14:paraId="1449B01D" w14:textId="5EA1E77F" w:rsidR="00EA2AB4" w:rsidDel="00EA586C" w:rsidRDefault="00EA2AB4" w:rsidP="0000035C">
      <w:pPr>
        <w:spacing w:after="0" w:line="240" w:lineRule="auto"/>
        <w:ind w:left="57"/>
        <w:jc w:val="both"/>
        <w:rPr>
          <w:del w:id="290" w:author="Modise, Trevor" w:date="2026-06-25T13:16:00Z" w16du:dateUtc="2026-06-25T11:16:00Z"/>
          <w:rFonts w:ascii="Times New Roman" w:hAnsi="Times New Roman" w:cs="Times New Roman"/>
          <w:b/>
          <w:sz w:val="28"/>
          <w:szCs w:val="28"/>
        </w:rPr>
      </w:pPr>
      <w:del w:id="291" w:author="Modise, Trevor" w:date="2026-06-25T13:16:00Z" w16du:dateUtc="2026-06-25T11:16:00Z">
        <w:r w:rsidDel="00EA586C">
          <w:rPr>
            <w:rFonts w:ascii="Times New Roman" w:hAnsi="Times New Roman" w:cs="Times New Roman"/>
            <w:b/>
            <w:sz w:val="28"/>
            <w:szCs w:val="28"/>
          </w:rPr>
          <w:delText>RESULTS</w:delText>
        </w:r>
      </w:del>
    </w:p>
    <w:p w14:paraId="4F937890" w14:textId="5F439F94" w:rsidR="00DD78F4" w:rsidRPr="00DD78F4" w:rsidDel="00EA586C" w:rsidRDefault="00DD78F4" w:rsidP="00DD78F4">
      <w:pPr>
        <w:pStyle w:val="Heading2"/>
        <w:spacing w:line="240" w:lineRule="auto"/>
        <w:rPr>
          <w:del w:id="292" w:author="Modise, Trevor" w:date="2026-06-25T13:16:00Z" w16du:dateUtc="2026-06-25T11:16:00Z"/>
          <w:rFonts w:ascii="Times New Roman" w:hAnsi="Times New Roman" w:cs="Times New Roman"/>
          <w:b/>
          <w:bCs/>
          <w:sz w:val="24"/>
          <w:szCs w:val="24"/>
        </w:rPr>
      </w:pPr>
      <w:del w:id="293" w:author="Modise, Trevor" w:date="2026-06-25T13:16:00Z" w16du:dateUtc="2026-06-25T11:16:00Z">
        <w:r w:rsidRPr="00DD78F4" w:rsidDel="00EA586C">
          <w:rPr>
            <w:rFonts w:ascii="Times New Roman" w:hAnsi="Times New Roman" w:cs="Times New Roman"/>
            <w:b/>
            <w:bCs/>
            <w:color w:val="auto"/>
            <w:sz w:val="24"/>
            <w:szCs w:val="24"/>
          </w:rPr>
          <w:delText>Perception of climate change</w:delText>
        </w:r>
      </w:del>
    </w:p>
    <w:p w14:paraId="366D7C29" w14:textId="44EE34D2" w:rsidR="00DD78F4" w:rsidRPr="00DD78F4" w:rsidDel="009A3D6C" w:rsidRDefault="00DD78F4" w:rsidP="00DD78F4">
      <w:pPr>
        <w:spacing w:after="0" w:line="240" w:lineRule="auto"/>
        <w:ind w:left="57"/>
        <w:jc w:val="both"/>
        <w:rPr>
          <w:del w:id="294" w:author="Modise, Trevor" w:date="2026-06-25T12:12:00Z" w16du:dateUtc="2026-06-25T10:12:00Z"/>
          <w:rFonts w:ascii="Times New Roman" w:hAnsi="Times New Roman" w:cs="Times New Roman"/>
        </w:rPr>
      </w:pPr>
      <w:del w:id="295" w:author="Modise, Trevor" w:date="2026-06-25T13:16:00Z" w16du:dateUtc="2026-06-25T11:16:00Z">
        <w:r w:rsidRPr="00DD78F4" w:rsidDel="00EA586C">
          <w:rPr>
            <w:rFonts w:ascii="Times New Roman" w:hAnsi="Times New Roman" w:cs="Times New Roman"/>
          </w:rPr>
          <w:delText>This section presents the findings on local perspectives on climate change and its manifestations from a young age until now. Through their local observations, participants observed considerable climate shifts over the last few decades. According to the community's perceptions and perspectives, rainfall patterns are unpredictable, with some years seeing little rain and others seeing a lot. Climate change is primarily manifested in an increase in temperature and drought. Respondents frequently use their local expertise to communicate their views and experiences over the years. They employ traditional knowledge to forecast weather patterns and changes</w:delText>
        </w:r>
      </w:del>
    </w:p>
    <w:p w14:paraId="18D4C500" w14:textId="6346FBFE" w:rsidR="00DD78F4" w:rsidRPr="009038BA" w:rsidDel="00EA586C" w:rsidRDefault="00DD78F4">
      <w:pPr>
        <w:spacing w:after="0" w:line="240" w:lineRule="auto"/>
        <w:ind w:left="57"/>
        <w:jc w:val="both"/>
        <w:rPr>
          <w:del w:id="296" w:author="Modise, Trevor" w:date="2026-06-25T13:16:00Z" w16du:dateUtc="2026-06-25T11:16:00Z"/>
          <w:rFonts w:ascii="Arial" w:hAnsi="Arial" w:cs="Arial"/>
        </w:rPr>
        <w:pPrChange w:id="297" w:author="Modise, Trevor" w:date="2026-06-25T12:12:00Z" w16du:dateUtc="2026-06-25T10:12:00Z">
          <w:pPr>
            <w:spacing w:line="240" w:lineRule="auto"/>
            <w:jc w:val="both"/>
          </w:pPr>
        </w:pPrChange>
      </w:pPr>
      <w:del w:id="298" w:author="Modise, Trevor" w:date="2026-06-25T13:16:00Z" w16du:dateUtc="2026-06-25T11:16:00Z">
        <w:r w:rsidRPr="00DD78F4" w:rsidDel="00EA586C">
          <w:rPr>
            <w:rFonts w:ascii="Times New Roman" w:hAnsi="Times New Roman" w:cs="Times New Roman"/>
          </w:rPr>
          <w:delText>Traditional farmers in Mosesetjane view climate change as a major setback in traditional farming practices. They attest that from their young age they had consistent rainfall and moderate temperatures. They were able to plant without fail</w:delText>
        </w:r>
      </w:del>
      <w:del w:id="299" w:author="Modise, Trevor" w:date="2026-06-25T12:12:00Z" w16du:dateUtc="2026-06-25T10:12:00Z">
        <w:r w:rsidRPr="00DD78F4" w:rsidDel="009A3D6C">
          <w:rPr>
            <w:rFonts w:ascii="Times New Roman" w:hAnsi="Times New Roman" w:cs="Times New Roman"/>
          </w:rPr>
          <w:delText xml:space="preserve">, </w:delText>
        </w:r>
      </w:del>
      <w:del w:id="300" w:author="Modise, Trevor" w:date="2026-06-25T13:16:00Z" w16du:dateUtc="2026-06-25T11:16:00Z">
        <w:r w:rsidRPr="00DD78F4" w:rsidDel="00EA586C">
          <w:rPr>
            <w:rFonts w:ascii="Times New Roman" w:hAnsi="Times New Roman" w:cs="Times New Roman"/>
          </w:rPr>
          <w:delText>however, recently there has been a huge shift in rainfall pattern. Farmers no longer experience the rain like they used to, many of them concur that they are unable to prepare their field in time as a result of unpredictable rainfall patterns. Other traditional farming alluded to the fact that lack and inconsistent rainfall causes pests. Crops die as they are eaten by locusts.</w:delText>
        </w:r>
        <w:r w:rsidRPr="009038BA" w:rsidDel="00EA586C">
          <w:rPr>
            <w:rFonts w:ascii="Arial" w:hAnsi="Arial" w:cs="Arial"/>
          </w:rPr>
          <w:delText xml:space="preserve"> </w:delText>
        </w:r>
      </w:del>
    </w:p>
    <w:p w14:paraId="356FB08C" w14:textId="0159E701" w:rsidR="00DD78F4" w:rsidDel="009A3D6C" w:rsidRDefault="00DD78F4" w:rsidP="00DD78F4">
      <w:pPr>
        <w:spacing w:after="0" w:line="240" w:lineRule="auto"/>
        <w:jc w:val="both"/>
        <w:rPr>
          <w:del w:id="301" w:author="Modise, Trevor" w:date="2026-06-25T12:13:00Z" w16du:dateUtc="2026-06-25T10:13:00Z"/>
          <w:rFonts w:ascii="Times New Roman" w:hAnsi="Times New Roman" w:cs="Times New Roman"/>
          <w:b/>
          <w:lang w:val="en-GB"/>
        </w:rPr>
      </w:pPr>
      <w:del w:id="302" w:author="Modise, Trevor" w:date="2026-06-25T12:13:00Z" w16du:dateUtc="2026-06-25T10:13:00Z">
        <w:r w:rsidDel="009A3D6C">
          <w:rPr>
            <w:rFonts w:ascii="Times New Roman" w:hAnsi="Times New Roman" w:cs="Times New Roman"/>
            <w:b/>
            <w:lang w:val="en-GB"/>
          </w:rPr>
          <w:delText xml:space="preserve">Perception of rainfall patterns and rising temperature </w:delText>
        </w:r>
      </w:del>
    </w:p>
    <w:p w14:paraId="653DA6B2" w14:textId="2F494FEA" w:rsidR="00DD78F4" w:rsidRPr="001A180A" w:rsidDel="009A3D6C" w:rsidRDefault="00DD78F4" w:rsidP="001A180A">
      <w:pPr>
        <w:spacing w:after="0" w:line="240" w:lineRule="auto"/>
        <w:jc w:val="both"/>
        <w:rPr>
          <w:del w:id="303" w:author="Modise, Trevor" w:date="2026-06-25T12:13:00Z" w16du:dateUtc="2026-06-25T10:13:00Z"/>
          <w:rFonts w:ascii="Times New Roman" w:hAnsi="Times New Roman" w:cs="Times New Roman"/>
        </w:rPr>
      </w:pPr>
      <w:del w:id="304" w:author="Modise, Trevor" w:date="2026-06-25T12:13:00Z" w16du:dateUtc="2026-06-25T10:13:00Z">
        <w:r w:rsidRPr="001A180A" w:rsidDel="009A3D6C">
          <w:rPr>
            <w:rFonts w:ascii="Times New Roman" w:hAnsi="Times New Roman" w:cs="Times New Roman"/>
          </w:rPr>
          <w:delText>Rainfall patterns have varied from year to year during the last several decades. It was thought to be very seasonal, with most of the rainfall occurring during the summer from December to February. According to the participants, climate change is visible through rainfall. It is recorded that the rainfall pattern is quite unpredictable due to the prominent occurrences of late beginning and early cessation of rains, heavy rainfall, typical rainfall that strangely lasts longer, and lack of rainfall. Most interviewees reported that a decade ago they had observed consistent rainfall patterns, with downpours sometimes commencing early (September/October) and, in rarer cases, extending until April. However, in the past few years they have experienced shift in rainfall patterns, sometimes accompanied by thunderstorms and floods. This appears to be a fundamental turning point in rainfall irregularities.</w:delText>
        </w:r>
      </w:del>
    </w:p>
    <w:p w14:paraId="2DA3BC6E" w14:textId="0AC9C810" w:rsidR="001A180A" w:rsidDel="009A3D6C" w:rsidRDefault="00DD78F4" w:rsidP="001A180A">
      <w:pPr>
        <w:spacing w:line="240" w:lineRule="auto"/>
        <w:jc w:val="both"/>
        <w:rPr>
          <w:del w:id="305" w:author="Modise, Trevor" w:date="2026-06-25T12:13:00Z" w16du:dateUtc="2026-06-25T10:13:00Z"/>
          <w:rFonts w:ascii="Times New Roman" w:hAnsi="Times New Roman" w:cs="Times New Roman"/>
        </w:rPr>
      </w:pPr>
      <w:del w:id="306" w:author="Modise, Trevor" w:date="2026-06-25T12:13:00Z" w16du:dateUtc="2026-06-25T10:13:00Z">
        <w:r w:rsidRPr="001A180A" w:rsidDel="009A3D6C">
          <w:rPr>
            <w:rFonts w:ascii="Times New Roman" w:hAnsi="Times New Roman" w:cs="Times New Roman"/>
          </w:rPr>
          <w:delText>Considering the changing weather patterns caused by climate change, traditional farmers reported more intense heatwaves and high temperatures than in previous years. They routinely reported higher temperatures during the summer and milder winters. Furthermore, because of the absence of rainfall, farmers' high rising temperatures make the field even dryer, making it unsuitable for planting. In the long run, excessive temperatures hurt plants and inhibit growth crops wither and eventually die.</w:delText>
        </w:r>
        <w:r w:rsidR="001A180A" w:rsidRPr="001A180A" w:rsidDel="009A3D6C">
          <w:rPr>
            <w:rFonts w:ascii="Times New Roman" w:hAnsi="Times New Roman" w:cs="Times New Roman"/>
          </w:rPr>
          <w:delText xml:space="preserve"> The findings in this study reveal that traditional farmers complain more about high rising temperatures. Hot weather drastically affects crops as well as fruit and vegetables. Traditional farmers indicate that plants die at a very young age. Maize crops particularly show yellow stains on their leaves, while some die at a premature age. Additionally, rising temperatures harden the soil which causes the soil to be infertile. According to traditional farmers they try to water the soil regularly, however this sometimes seems futile as crops die if they plant early and there is no sign of rainfall. Similarly, the participants attest that it is burning hot in </w:delText>
        </w:r>
        <w:r w:rsidR="001A180A" w:rsidDel="009A3D6C">
          <w:rPr>
            <w:rFonts w:ascii="Times New Roman" w:hAnsi="Times New Roman" w:cs="Times New Roman"/>
          </w:rPr>
          <w:delText>M</w:delText>
        </w:r>
        <w:r w:rsidR="001A180A" w:rsidRPr="001A180A" w:rsidDel="009A3D6C">
          <w:rPr>
            <w:rFonts w:ascii="Times New Roman" w:hAnsi="Times New Roman" w:cs="Times New Roman"/>
          </w:rPr>
          <w:delText xml:space="preserve">osesetjane, these cause a lot of strain as they only must work in the field only in the morning, thus fail no longer have enough time to be in the fields. </w:delText>
        </w:r>
      </w:del>
    </w:p>
    <w:p w14:paraId="704C9ACF" w14:textId="592BC55A" w:rsidR="001A180A" w:rsidRPr="001A180A" w:rsidDel="009A3D6C" w:rsidRDefault="001A180A" w:rsidP="001A180A">
      <w:pPr>
        <w:spacing w:line="240" w:lineRule="auto"/>
        <w:jc w:val="both"/>
        <w:rPr>
          <w:del w:id="307" w:author="Modise, Trevor" w:date="2026-06-25T12:13:00Z" w16du:dateUtc="2026-06-25T10:13:00Z"/>
          <w:rFonts w:ascii="Times New Roman" w:hAnsi="Times New Roman" w:cs="Times New Roman"/>
        </w:rPr>
      </w:pPr>
      <w:del w:id="308" w:author="Modise, Trevor" w:date="2026-06-25T12:13:00Z" w16du:dateUtc="2026-06-25T10:13:00Z">
        <w:r w:rsidRPr="001A180A" w:rsidDel="009A3D6C">
          <w:rPr>
            <w:rFonts w:ascii="Times New Roman" w:hAnsi="Times New Roman" w:cs="Times New Roman"/>
            <w:b/>
            <w:bCs/>
          </w:rPr>
          <w:delText>Farmers’ perception of Soil fertility and farming cycles</w:delText>
        </w:r>
      </w:del>
    </w:p>
    <w:p w14:paraId="38C2A89B" w14:textId="5692B684" w:rsidR="001A180A" w:rsidDel="009A3D6C" w:rsidRDefault="001A180A" w:rsidP="001A180A">
      <w:pPr>
        <w:spacing w:line="240" w:lineRule="auto"/>
        <w:jc w:val="both"/>
        <w:rPr>
          <w:del w:id="309" w:author="Modise, Trevor" w:date="2026-06-25T12:13:00Z" w16du:dateUtc="2026-06-25T10:13:00Z"/>
          <w:rFonts w:ascii="Arial" w:hAnsi="Arial" w:cs="Arial"/>
        </w:rPr>
      </w:pPr>
      <w:del w:id="310" w:author="Modise, Trevor" w:date="2026-06-25T12:13:00Z" w16du:dateUtc="2026-06-25T10:13:00Z">
        <w:r w:rsidRPr="001A180A" w:rsidDel="009A3D6C">
          <w:rPr>
            <w:rFonts w:ascii="Times New Roman" w:hAnsi="Times New Roman" w:cs="Times New Roman"/>
          </w:rPr>
          <w:delText>The soil becomes less fertile and loses moisture due to higher temperatures and less rainfall, which eventually restricts growth in crops. Additionally, Unpredictable rainfall patterns lower land production by causing soil erosion and the removal of fertile topsoil. Notably, traditional farmers primarily rely on their own local knowledge to predict the appropriate times to begin planting. However, due to unpredictable rainfall, farmers find themselves in a precarious situation in which they start to plant early and wait for rain. Traditional farmers utilize their own tactics, hands, and knowledge to plant according to the seasons; however, lack of rainfall disturbs planting and soil preparation time. As a result, traditional agricultural local knowledge is no longer valid. Climate change weakens and diminishes the efficiency of traditional soil fertility measures.</w:delText>
        </w:r>
        <w:r w:rsidDel="009A3D6C">
          <w:rPr>
            <w:rFonts w:ascii="Times New Roman" w:hAnsi="Times New Roman" w:cs="Times New Roman"/>
          </w:rPr>
          <w:delText xml:space="preserve"> </w:delText>
        </w:r>
        <w:r w:rsidRPr="001A180A" w:rsidDel="009A3D6C">
          <w:rPr>
            <w:rFonts w:ascii="Times New Roman" w:hAnsi="Times New Roman" w:cs="Times New Roman"/>
          </w:rPr>
          <w:delText>Lack of rainfall and excessive heat cause the soil to lose its fertility leading to reduced productivity. Moreover, traditional farmers raise the concern that even their indigenous knowledge of panting is no longer reliable, birds and moon no longer provide the precise prediction of weather changes because of climate change. Nonetheless, other methods are still effective such that in cases where they experience pests, farmers use their own spray made of indigenous garlic and lemons and animal dung and vegetables peels as their organic fertilizers. These help to keep the soil rich and nutritious, ultimately allowing plants to produce.</w:delText>
        </w:r>
        <w:r w:rsidRPr="009038BA" w:rsidDel="009A3D6C">
          <w:rPr>
            <w:rFonts w:ascii="Arial" w:hAnsi="Arial" w:cs="Arial"/>
          </w:rPr>
          <w:delText xml:space="preserve">  </w:delText>
        </w:r>
      </w:del>
    </w:p>
    <w:p w14:paraId="692A220A" w14:textId="60BFC8D3" w:rsidR="001A180A" w:rsidRPr="001A180A" w:rsidDel="009A3D6C" w:rsidRDefault="001A180A" w:rsidP="0070586E">
      <w:pPr>
        <w:spacing w:line="240" w:lineRule="auto"/>
        <w:jc w:val="both"/>
        <w:rPr>
          <w:del w:id="311" w:author="Modise, Trevor" w:date="2026-06-25T12:13:00Z" w16du:dateUtc="2026-06-25T10:13:00Z"/>
          <w:rFonts w:ascii="Times New Roman" w:hAnsi="Times New Roman" w:cs="Times New Roman"/>
        </w:rPr>
      </w:pPr>
      <w:del w:id="312" w:author="Modise, Trevor" w:date="2026-06-25T12:13:00Z" w16du:dateUtc="2026-06-25T10:13:00Z">
        <w:r w:rsidRPr="001A180A" w:rsidDel="009A3D6C">
          <w:rPr>
            <w:rFonts w:ascii="Times New Roman" w:eastAsiaTheme="majorEastAsia" w:hAnsi="Times New Roman" w:cs="Times New Roman"/>
            <w:b/>
            <w:bCs/>
          </w:rPr>
          <w:delText>Perception of traditional farming and its significance</w:delText>
        </w:r>
      </w:del>
    </w:p>
    <w:p w14:paraId="17096517" w14:textId="48999B05" w:rsidR="001A180A" w:rsidDel="009A3D6C" w:rsidRDefault="001A180A" w:rsidP="0070586E">
      <w:pPr>
        <w:spacing w:line="240" w:lineRule="auto"/>
        <w:jc w:val="both"/>
        <w:rPr>
          <w:del w:id="313" w:author="Modise, Trevor" w:date="2026-06-25T12:13:00Z" w16du:dateUtc="2026-06-25T10:13:00Z"/>
          <w:rFonts w:ascii="Times New Roman" w:hAnsi="Times New Roman" w:cs="Times New Roman"/>
        </w:rPr>
      </w:pPr>
      <w:del w:id="314" w:author="Modise, Trevor" w:date="2026-06-25T12:13:00Z" w16du:dateUtc="2026-06-25T10:13:00Z">
        <w:r w:rsidRPr="001A180A" w:rsidDel="009A3D6C">
          <w:rPr>
            <w:rFonts w:ascii="Times New Roman" w:hAnsi="Times New Roman" w:cs="Times New Roman"/>
          </w:rPr>
          <w:delText xml:space="preserve">Traditional farming is the oldest technique of farming employed by indigenous people, and it relies on their local knowledge and experience. It is mostly created by information passed down from one generation to the next. According to traditional farmers, traditional farming is one of the most vital and essential aspects of their lives, and it plays a major role in their livelihood by eradicating hunger and poverty and balancing other socioeconomic issues like food security and health. Traditional farming is of paramount importance in Mosesetjane community because is a way for sustenance. Despite being the main source of survival, some traditional farmers noted that they practice traditional farming because of their love for farming, while some report that they have started practicing at a very young age and they are accustomed to it. One traditional farmer emphasized that traditional farming to him is an activity which he does daily, he practices traditional farming to be able to assist other people who are not affording. Not only is it important because it is their long-standing practice, but traditional farming is viewed as something that is deeply rooted in the traditions of Mosesetjane community, it is a cornerstone of their culture. Traditional farmers attest to using intercropping, crop rotation and over cropping as traditional farming practices to increase productivity and crop resilience. </w:delText>
        </w:r>
      </w:del>
    </w:p>
    <w:p w14:paraId="6FE71A18" w14:textId="349735D9" w:rsidR="001A180A" w:rsidRPr="001A180A" w:rsidDel="00EA586C" w:rsidRDefault="001A180A" w:rsidP="0070586E">
      <w:pPr>
        <w:pStyle w:val="Heading3"/>
        <w:spacing w:line="240" w:lineRule="auto"/>
        <w:rPr>
          <w:del w:id="315" w:author="Modise, Trevor" w:date="2026-06-25T13:16:00Z" w16du:dateUtc="2026-06-25T11:16:00Z"/>
          <w:rFonts w:ascii="Times New Roman" w:hAnsi="Times New Roman" w:cs="Times New Roman"/>
          <w:b/>
          <w:bCs/>
          <w:sz w:val="24"/>
          <w:szCs w:val="24"/>
        </w:rPr>
      </w:pPr>
      <w:del w:id="316" w:author="Modise, Trevor" w:date="2026-06-25T13:16:00Z" w16du:dateUtc="2026-06-25T11:16:00Z">
        <w:r w:rsidDel="00EA586C">
          <w:rPr>
            <w:rFonts w:ascii="Times New Roman" w:hAnsi="Times New Roman" w:cs="Times New Roman"/>
            <w:b/>
            <w:bCs/>
            <w:color w:val="auto"/>
            <w:sz w:val="24"/>
            <w:szCs w:val="24"/>
          </w:rPr>
          <w:delText xml:space="preserve">Impacts on </w:delText>
        </w:r>
        <w:r w:rsidRPr="001A180A" w:rsidDel="00EA586C">
          <w:rPr>
            <w:rFonts w:ascii="Times New Roman" w:hAnsi="Times New Roman" w:cs="Times New Roman"/>
            <w:b/>
            <w:bCs/>
            <w:color w:val="auto"/>
            <w:sz w:val="24"/>
            <w:szCs w:val="24"/>
          </w:rPr>
          <w:delText xml:space="preserve">crop yields and </w:delText>
        </w:r>
        <w:r w:rsidDel="00EA586C">
          <w:rPr>
            <w:rFonts w:ascii="Times New Roman" w:hAnsi="Times New Roman" w:cs="Times New Roman"/>
            <w:b/>
            <w:bCs/>
            <w:color w:val="auto"/>
            <w:sz w:val="24"/>
            <w:szCs w:val="24"/>
          </w:rPr>
          <w:delText xml:space="preserve">food </w:delText>
        </w:r>
        <w:r w:rsidRPr="001A180A" w:rsidDel="00EA586C">
          <w:rPr>
            <w:rFonts w:ascii="Times New Roman" w:hAnsi="Times New Roman" w:cs="Times New Roman"/>
            <w:b/>
            <w:bCs/>
            <w:color w:val="auto"/>
            <w:sz w:val="24"/>
            <w:szCs w:val="24"/>
          </w:rPr>
          <w:delText>producti</w:delText>
        </w:r>
        <w:r w:rsidDel="00EA586C">
          <w:rPr>
            <w:rFonts w:ascii="Times New Roman" w:hAnsi="Times New Roman" w:cs="Times New Roman"/>
            <w:b/>
            <w:bCs/>
            <w:color w:val="auto"/>
            <w:sz w:val="24"/>
            <w:szCs w:val="24"/>
          </w:rPr>
          <w:delText>on</w:delText>
        </w:r>
      </w:del>
    </w:p>
    <w:p w14:paraId="0FA37BE4" w14:textId="0CEEB3BC" w:rsidR="001A180A" w:rsidDel="00EA586C" w:rsidRDefault="001A180A" w:rsidP="0070586E">
      <w:pPr>
        <w:spacing w:line="240" w:lineRule="auto"/>
        <w:jc w:val="both"/>
        <w:rPr>
          <w:del w:id="317" w:author="Modise, Trevor" w:date="2026-06-25T13:16:00Z" w16du:dateUtc="2026-06-25T11:16:00Z"/>
          <w:rFonts w:ascii="Times New Roman" w:hAnsi="Times New Roman" w:cs="Times New Roman"/>
        </w:rPr>
      </w:pPr>
      <w:del w:id="318" w:author="Modise, Trevor" w:date="2026-06-25T13:16:00Z" w16du:dateUtc="2026-06-25T11:16:00Z">
        <w:r w:rsidRPr="001A180A" w:rsidDel="00EA586C">
          <w:rPr>
            <w:rFonts w:ascii="Times New Roman" w:hAnsi="Times New Roman" w:cs="Times New Roman"/>
          </w:rPr>
          <w:delText xml:space="preserve">Unstable weather patterns, such as rising temperatures, irregular rainfall patterns, and a lack of precipitation, have a direct effect on crop output and productivity. Due to the effects of climate change, the land becomes drier and less fertile, which damages crops. As a result, traditional farmers produce fewer crops than they had planned. Participants believe that shifting climatic conditions are to blame for the apparent drop in traditional farming production. This implies that traditional farming techniques, which mostly depend on consistent rainfall and mild temperatures, are becoming less productive due to climate change. According to the findings, traditional farmers report that as a result of changing rainfall patterns and consistently rising temperature their plants die at very immature age thus ending up not harvesting anything. Some show a huge concern they plant early and try to water their plants as much as they can, nevertheless their plants end up dead or producing little to nothing. </w:delText>
        </w:r>
      </w:del>
    </w:p>
    <w:p w14:paraId="6C7150CD" w14:textId="7A38D9E1" w:rsidR="0070586E" w:rsidRPr="0070586E" w:rsidDel="00EA586C" w:rsidRDefault="0070586E" w:rsidP="0070586E">
      <w:pPr>
        <w:pStyle w:val="Heading3"/>
        <w:spacing w:line="240" w:lineRule="auto"/>
        <w:rPr>
          <w:del w:id="319" w:author="Modise, Trevor" w:date="2026-06-25T13:16:00Z" w16du:dateUtc="2026-06-25T11:16:00Z"/>
          <w:rFonts w:ascii="Times New Roman" w:hAnsi="Times New Roman" w:cs="Times New Roman"/>
          <w:b/>
          <w:bCs/>
          <w:color w:val="auto"/>
          <w:sz w:val="24"/>
          <w:szCs w:val="24"/>
        </w:rPr>
      </w:pPr>
      <w:del w:id="320" w:author="Modise, Trevor" w:date="2026-06-25T13:16:00Z" w16du:dateUtc="2026-06-25T11:16:00Z">
        <w:r w:rsidRPr="0070586E" w:rsidDel="00EA586C">
          <w:rPr>
            <w:rFonts w:ascii="Times New Roman" w:hAnsi="Times New Roman" w:cs="Times New Roman"/>
            <w:b/>
            <w:bCs/>
            <w:color w:val="auto"/>
            <w:sz w:val="24"/>
            <w:szCs w:val="24"/>
          </w:rPr>
          <w:delText>Impact on food security</w:delText>
        </w:r>
      </w:del>
    </w:p>
    <w:p w14:paraId="099729F7" w14:textId="250461B8" w:rsidR="0070586E" w:rsidRPr="0070586E" w:rsidDel="00EA586C" w:rsidRDefault="0070586E" w:rsidP="0070586E">
      <w:pPr>
        <w:pStyle w:val="Heading3"/>
        <w:spacing w:line="240" w:lineRule="auto"/>
        <w:jc w:val="both"/>
        <w:rPr>
          <w:del w:id="321" w:author="Modise, Trevor" w:date="2026-06-25T13:16:00Z" w16du:dateUtc="2026-06-25T11:16:00Z"/>
          <w:rFonts w:ascii="Times New Roman" w:hAnsi="Times New Roman" w:cs="Times New Roman"/>
          <w:color w:val="auto"/>
          <w:sz w:val="24"/>
          <w:szCs w:val="24"/>
        </w:rPr>
      </w:pPr>
      <w:del w:id="322" w:author="Modise, Trevor" w:date="2026-06-25T13:16:00Z" w16du:dateUtc="2026-06-25T11:16:00Z">
        <w:r w:rsidRPr="0070586E" w:rsidDel="00EA586C">
          <w:rPr>
            <w:rFonts w:ascii="Times New Roman" w:hAnsi="Times New Roman" w:cs="Times New Roman"/>
            <w:color w:val="auto"/>
            <w:sz w:val="24"/>
            <w:szCs w:val="24"/>
          </w:rPr>
          <w:delText xml:space="preserve">Climate change affects crop yields, resulting in insufficient family food supplies. Rising temperatures limit the effectiveness of traditional farming to the point where local farmers struggle to produce as much as they used to, resulting in poor food security. As a result, declining productivity in traditional farming pushes households to rely on market-purchased food, causing financial strain. Traditional farmers in Mosesetjane can no longer produce like before, they raise huge concern that year by year their food production drops. These lead to food insecurity in Mosesetjane with many families now experiencing poverty and hunger. According to traditional farmers it has been years since they had higher crop yield and sufficient food to sustain their families for months. The community reveal that nowadays they can only produce food that lasts for a short period of time.  </w:delText>
        </w:r>
      </w:del>
    </w:p>
    <w:p w14:paraId="30DB2181" w14:textId="1E4B510A" w:rsidR="0070586E" w:rsidRPr="0070586E" w:rsidDel="00EA586C" w:rsidRDefault="0070586E" w:rsidP="000D796C">
      <w:pPr>
        <w:pStyle w:val="Heading2"/>
        <w:spacing w:line="240" w:lineRule="auto"/>
        <w:rPr>
          <w:del w:id="323" w:author="Modise, Trevor" w:date="2026-06-25T13:16:00Z" w16du:dateUtc="2026-06-25T11:16:00Z"/>
          <w:rFonts w:ascii="Times New Roman" w:hAnsi="Times New Roman" w:cs="Times New Roman"/>
          <w:b/>
          <w:bCs/>
          <w:sz w:val="24"/>
          <w:szCs w:val="24"/>
        </w:rPr>
      </w:pPr>
      <w:del w:id="324" w:author="Modise, Trevor" w:date="2026-06-25T13:16:00Z" w16du:dateUtc="2026-06-25T11:16:00Z">
        <w:r w:rsidRPr="0070586E" w:rsidDel="00EA586C">
          <w:rPr>
            <w:rFonts w:ascii="Times New Roman" w:hAnsi="Times New Roman" w:cs="Times New Roman"/>
            <w:b/>
            <w:bCs/>
            <w:color w:val="auto"/>
            <w:sz w:val="24"/>
            <w:szCs w:val="24"/>
          </w:rPr>
          <w:delText>Indigenous knowledge adaptive strategies</w:delText>
        </w:r>
      </w:del>
    </w:p>
    <w:p w14:paraId="5BF4FC87" w14:textId="59CA5FE7" w:rsidR="0070586E" w:rsidDel="00EA586C" w:rsidRDefault="0070586E" w:rsidP="0070586E">
      <w:pPr>
        <w:spacing w:line="240" w:lineRule="auto"/>
        <w:jc w:val="both"/>
        <w:rPr>
          <w:del w:id="325" w:author="Modise, Trevor" w:date="2026-06-25T13:16:00Z" w16du:dateUtc="2026-06-25T11:16:00Z"/>
          <w:rFonts w:ascii="Times New Roman" w:hAnsi="Times New Roman" w:cs="Times New Roman"/>
        </w:rPr>
      </w:pPr>
      <w:del w:id="326" w:author="Modise, Trevor" w:date="2026-06-25T13:16:00Z" w16du:dateUtc="2026-06-25T11:16:00Z">
        <w:r w:rsidRPr="0070586E" w:rsidDel="00EA586C">
          <w:rPr>
            <w:rFonts w:ascii="Times New Roman" w:hAnsi="Times New Roman" w:cs="Times New Roman"/>
          </w:rPr>
          <w:delText xml:space="preserve">Indigenous people generally depend on their local knowledge and environmental indicators to forecast rainfall and direct planting choices, such as plant phenology, animal behaviours, and moon cycles. Farmers adjust by giving priority to crops that are more adapted to shifting weather patterns, this illustrates adaptability and local experimentation. Furthermore, traditional farmers use intercropping and diversification strategies to mitigate risk by distributing vulnerability across multiple crops. </w:delText>
        </w:r>
        <w:r w:rsidDel="00EA586C">
          <w:rPr>
            <w:rFonts w:ascii="Times New Roman" w:hAnsi="Times New Roman" w:cs="Times New Roman"/>
          </w:rPr>
          <w:delText>T</w:delText>
        </w:r>
        <w:r w:rsidRPr="0070586E" w:rsidDel="00EA586C">
          <w:rPr>
            <w:rFonts w:ascii="Times New Roman" w:hAnsi="Times New Roman" w:cs="Times New Roman"/>
          </w:rPr>
          <w:delText>hese adaptation strategies are effective and as a result they are still used by the community. Hence, despite all th</w:delText>
        </w:r>
        <w:r w:rsidDel="00EA586C">
          <w:rPr>
            <w:rFonts w:ascii="Times New Roman" w:hAnsi="Times New Roman" w:cs="Times New Roman"/>
          </w:rPr>
          <w:delText xml:space="preserve">e </w:delText>
        </w:r>
        <w:r w:rsidRPr="0070586E" w:rsidDel="00EA586C">
          <w:rPr>
            <w:rFonts w:ascii="Times New Roman" w:hAnsi="Times New Roman" w:cs="Times New Roman"/>
          </w:rPr>
          <w:delText xml:space="preserve">challenges brought by climate change traditional farmers continue to practice. </w:delText>
        </w:r>
        <w:r w:rsidR="000D796C" w:rsidDel="00EA586C">
          <w:rPr>
            <w:rFonts w:ascii="Times New Roman" w:hAnsi="Times New Roman" w:cs="Times New Roman"/>
          </w:rPr>
          <w:delText>Findings in this study reveals that t</w:delText>
        </w:r>
        <w:r w:rsidRPr="0070586E" w:rsidDel="00EA586C">
          <w:rPr>
            <w:rFonts w:ascii="Times New Roman" w:hAnsi="Times New Roman" w:cs="Times New Roman"/>
          </w:rPr>
          <w:delText>hey prepare the land using their own hands, us</w:delText>
        </w:r>
        <w:r w:rsidR="000D796C" w:rsidDel="00EA586C">
          <w:rPr>
            <w:rFonts w:ascii="Times New Roman" w:hAnsi="Times New Roman" w:cs="Times New Roman"/>
          </w:rPr>
          <w:delText xml:space="preserve">ing </w:delText>
        </w:r>
        <w:r w:rsidR="000D796C" w:rsidRPr="000D796C" w:rsidDel="00EA586C">
          <w:rPr>
            <w:rFonts w:ascii="Times New Roman" w:hAnsi="Times New Roman" w:cs="Times New Roman"/>
          </w:rPr>
          <w:delText>hoe</w:delText>
        </w:r>
        <w:r w:rsidR="000D796C" w:rsidDel="00EA586C">
          <w:rPr>
            <w:rFonts w:ascii="Times New Roman" w:hAnsi="Times New Roman" w:cs="Times New Roman"/>
          </w:rPr>
          <w:delText xml:space="preserve">, </w:delText>
        </w:r>
        <w:r w:rsidR="000D796C" w:rsidRPr="000D796C" w:rsidDel="00EA586C">
          <w:rPr>
            <w:rFonts w:ascii="Times New Roman" w:hAnsi="Times New Roman" w:cs="Times New Roman"/>
          </w:rPr>
          <w:delText>animal tractor</w:delText>
        </w:r>
        <w:r w:rsidR="000D796C" w:rsidDel="00EA586C">
          <w:rPr>
            <w:rFonts w:ascii="Times New Roman" w:hAnsi="Times New Roman" w:cs="Times New Roman"/>
          </w:rPr>
          <w:delText xml:space="preserve"> and</w:delText>
        </w:r>
        <w:r w:rsidRPr="0070586E" w:rsidDel="00EA586C">
          <w:rPr>
            <w:rFonts w:ascii="Times New Roman" w:hAnsi="Times New Roman" w:cs="Times New Roman"/>
          </w:rPr>
          <w:delText xml:space="preserve"> animal organic manure such as animal dung </w:delText>
        </w:r>
        <w:r w:rsidR="000D796C" w:rsidDel="00EA586C">
          <w:rPr>
            <w:rFonts w:ascii="Times New Roman" w:hAnsi="Times New Roman" w:cs="Times New Roman"/>
          </w:rPr>
          <w:delText xml:space="preserve">as fertilizers this help </w:delText>
        </w:r>
        <w:r w:rsidRPr="0070586E" w:rsidDel="00EA586C">
          <w:rPr>
            <w:rFonts w:ascii="Times New Roman" w:hAnsi="Times New Roman" w:cs="Times New Roman"/>
          </w:rPr>
          <w:delText>keep the soil fertile and nutritious</w:delText>
        </w:r>
        <w:r w:rsidR="000D796C" w:rsidDel="00EA586C">
          <w:rPr>
            <w:rFonts w:ascii="Times New Roman" w:hAnsi="Times New Roman" w:cs="Times New Roman"/>
          </w:rPr>
          <w:delText>. Finally,</w:delText>
        </w:r>
        <w:r w:rsidRPr="0070586E" w:rsidDel="00EA586C">
          <w:rPr>
            <w:rFonts w:ascii="Times New Roman" w:hAnsi="Times New Roman" w:cs="Times New Roman"/>
          </w:rPr>
          <w:delText xml:space="preserve"> they water the land every now and again</w:delText>
        </w:r>
        <w:r w:rsidR="000D796C" w:rsidDel="00EA586C">
          <w:rPr>
            <w:rFonts w:ascii="Times New Roman" w:hAnsi="Times New Roman" w:cs="Times New Roman"/>
          </w:rPr>
          <w:delText xml:space="preserve"> in times when there is little to no rainfall</w:delText>
        </w:r>
        <w:r w:rsidRPr="0070586E" w:rsidDel="00EA586C">
          <w:rPr>
            <w:rFonts w:ascii="Times New Roman" w:hAnsi="Times New Roman" w:cs="Times New Roman"/>
          </w:rPr>
          <w:delText xml:space="preserve">. In that way, the soil remains soft and suitable for planting. </w:delText>
        </w:r>
      </w:del>
    </w:p>
    <w:p w14:paraId="3A71FADE" w14:textId="534CF14A" w:rsidR="000D796C" w:rsidDel="00EA586C" w:rsidRDefault="000D796C" w:rsidP="000D796C">
      <w:pPr>
        <w:spacing w:line="240" w:lineRule="auto"/>
        <w:jc w:val="both"/>
        <w:rPr>
          <w:del w:id="327" w:author="Modise, Trevor" w:date="2026-06-25T13:16:00Z" w16du:dateUtc="2026-06-25T11:16:00Z"/>
          <w:rFonts w:ascii="Times New Roman" w:hAnsi="Times New Roman" w:cs="Times New Roman"/>
          <w:b/>
          <w:bCs/>
          <w:sz w:val="28"/>
          <w:szCs w:val="28"/>
        </w:rPr>
      </w:pPr>
      <w:del w:id="328" w:author="Modise, Trevor" w:date="2026-06-25T13:16:00Z" w16du:dateUtc="2026-06-25T11:16:00Z">
        <w:r w:rsidRPr="000D796C" w:rsidDel="00EA586C">
          <w:rPr>
            <w:rFonts w:ascii="Times New Roman" w:hAnsi="Times New Roman" w:cs="Times New Roman"/>
            <w:b/>
            <w:bCs/>
            <w:sz w:val="28"/>
            <w:szCs w:val="28"/>
          </w:rPr>
          <w:delText>DISCUSSION</w:delText>
        </w:r>
      </w:del>
    </w:p>
    <w:p w14:paraId="6460251A" w14:textId="3E4CFC2F" w:rsidR="000D796C" w:rsidRPr="003D6664" w:rsidDel="009A3D6C" w:rsidRDefault="000D796C" w:rsidP="003D6664">
      <w:pPr>
        <w:pStyle w:val="Heading2"/>
        <w:spacing w:before="0" w:line="240" w:lineRule="auto"/>
        <w:rPr>
          <w:del w:id="329" w:author="Modise, Trevor" w:date="2026-06-25T12:13:00Z" w16du:dateUtc="2026-06-25T10:13:00Z"/>
          <w:rFonts w:ascii="Times New Roman" w:hAnsi="Times New Roman" w:cs="Times New Roman"/>
          <w:b/>
          <w:bCs/>
          <w:color w:val="auto"/>
          <w:sz w:val="24"/>
          <w:szCs w:val="24"/>
        </w:rPr>
      </w:pPr>
      <w:del w:id="330" w:author="Modise, Trevor" w:date="2026-06-25T12:13:00Z" w16du:dateUtc="2026-06-25T10:13:00Z">
        <w:r w:rsidRPr="003D6664" w:rsidDel="009A3D6C">
          <w:rPr>
            <w:rFonts w:ascii="Times New Roman" w:hAnsi="Times New Roman" w:cs="Times New Roman"/>
            <w:b/>
            <w:bCs/>
            <w:color w:val="auto"/>
            <w:sz w:val="24"/>
            <w:szCs w:val="24"/>
          </w:rPr>
          <w:delText>Perception of Climate Change</w:delText>
        </w:r>
      </w:del>
    </w:p>
    <w:p w14:paraId="577C462A" w14:textId="1F0C1C7C" w:rsidR="000D796C" w:rsidRPr="003D6664" w:rsidDel="009A3D6C" w:rsidRDefault="000D796C" w:rsidP="003D6664">
      <w:pPr>
        <w:spacing w:line="240" w:lineRule="auto"/>
        <w:jc w:val="both"/>
        <w:rPr>
          <w:del w:id="331" w:author="Modise, Trevor" w:date="2026-06-25T12:13:00Z" w16du:dateUtc="2026-06-25T10:13:00Z"/>
          <w:rFonts w:ascii="Times New Roman" w:hAnsi="Times New Roman" w:cs="Times New Roman"/>
          <w:shd w:val="clear" w:color="auto" w:fill="FFFFFF"/>
        </w:rPr>
      </w:pPr>
      <w:del w:id="332" w:author="Modise, Trevor" w:date="2026-06-25T12:13:00Z" w16du:dateUtc="2026-06-25T10:13:00Z">
        <w:r w:rsidRPr="003D6664" w:rsidDel="009A3D6C">
          <w:rPr>
            <w:rFonts w:ascii="Times New Roman" w:hAnsi="Times New Roman" w:cs="Times New Roman"/>
          </w:rPr>
          <w:delText xml:space="preserve">Climate change is a major concern in the livelihood of many traditional farmers. The findings in this study reveal that traditional farmers in Mosesetjane are highly aware of climate change and its manifestations. According to traditional farmers climate change has shown itself through changing weather patterns such as inconsistent rainfall patterns, high rising temperatures, prolonged drought, and the decrease of local environmental indicators. Climate change is viewed as a major contribution and impact to traditional farming practices. El Bilali, Bassole, Dambo &amp; Berjan (2020) concur that the reality of climate change is having an increasing impact on traditional farming practice, means of subsistence, and food security. While </w:delText>
        </w:r>
        <w:r w:rsidRPr="003D6664" w:rsidDel="009A3D6C">
          <w:rPr>
            <w:rFonts w:ascii="Times New Roman" w:hAnsi="Times New Roman" w:cs="Times New Roman"/>
            <w:shd w:val="clear" w:color="auto" w:fill="FFFFFF"/>
          </w:rPr>
          <w:delText>Shikwambana, Malaza &amp; Ncube (2021) shows that Climate change has caused significant losses, especially for traditional farmers, whose major source of living is subsistence farming.</w:delText>
        </w:r>
      </w:del>
    </w:p>
    <w:p w14:paraId="71C42343" w14:textId="5F663B2B" w:rsidR="000D796C" w:rsidRPr="003D6664" w:rsidDel="009A3D6C" w:rsidRDefault="000D796C" w:rsidP="003D6664">
      <w:pPr>
        <w:spacing w:line="240" w:lineRule="auto"/>
        <w:jc w:val="both"/>
        <w:rPr>
          <w:del w:id="333" w:author="Modise, Trevor" w:date="2026-06-25T12:13:00Z" w16du:dateUtc="2026-06-25T10:13:00Z"/>
          <w:rFonts w:ascii="Times New Roman" w:hAnsi="Times New Roman" w:cs="Times New Roman"/>
        </w:rPr>
      </w:pPr>
      <w:del w:id="334" w:author="Modise, Trevor" w:date="2026-06-25T12:13:00Z" w16du:dateUtc="2026-06-25T10:13:00Z">
        <w:r w:rsidRPr="003D6664" w:rsidDel="009A3D6C">
          <w:rPr>
            <w:rFonts w:ascii="Times New Roman" w:hAnsi="Times New Roman" w:cs="Times New Roman"/>
          </w:rPr>
          <w:delText>The study findings confirm that rising temperatures are one of the most prominent symptoms of global climate change (IPPC, 2021). Similarly, research conducted in rural South Africa have found that rising temperatures have a negative impact on agricultural output, lowering crop growth and increasing water stress (</w:delText>
        </w:r>
        <w:r w:rsidRPr="003D6664" w:rsidDel="009A3D6C">
          <w:rPr>
            <w:rFonts w:ascii="Times New Roman" w:eastAsia="Arial" w:hAnsi="Times New Roman" w:cs="Times New Roman"/>
            <w:lang w:eastAsia="ja-JP"/>
          </w:rPr>
          <w:delText>Mall, Gupta &amp; Sonkar</w:delText>
        </w:r>
        <w:r w:rsidRPr="003D6664" w:rsidDel="009A3D6C">
          <w:rPr>
            <w:rFonts w:ascii="Times New Roman" w:hAnsi="Times New Roman" w:cs="Times New Roman"/>
          </w:rPr>
          <w:delText>, 2017 and Begna, 2020). Traditional farmers attest that they became aware of climate change because their weather [prediction methods were starting to be ineffective. During the times when they thought they expected rain it came late or sometimes experienced excessive rainfall early then suddenly it stopped. Overall, the results show that Mosesetjane Village's traditional farmers are well-aware of climate change and its effects. Their opinions are based on firsthand observations of how environmental changes affect farming practices.</w:delText>
        </w:r>
      </w:del>
    </w:p>
    <w:p w14:paraId="58F294A1" w14:textId="37CD87BC" w:rsidR="000D796C" w:rsidRPr="003D6664" w:rsidDel="009A3D6C" w:rsidRDefault="003D6664" w:rsidP="003D6664">
      <w:pPr>
        <w:spacing w:line="240" w:lineRule="auto"/>
        <w:jc w:val="both"/>
        <w:rPr>
          <w:del w:id="335" w:author="Modise, Trevor" w:date="2026-06-25T12:13:00Z" w16du:dateUtc="2026-06-25T10:13:00Z"/>
          <w:rFonts w:ascii="Times New Roman" w:hAnsi="Times New Roman" w:cs="Times New Roman"/>
          <w:b/>
          <w:bCs/>
        </w:rPr>
      </w:pPr>
      <w:del w:id="336" w:author="Modise, Trevor" w:date="2026-06-25T12:13:00Z" w16du:dateUtc="2026-06-25T10:13:00Z">
        <w:r w:rsidRPr="003D6664" w:rsidDel="009A3D6C">
          <w:rPr>
            <w:rFonts w:ascii="Times New Roman" w:hAnsi="Times New Roman" w:cs="Times New Roman"/>
            <w:b/>
            <w:bCs/>
          </w:rPr>
          <w:delText>Rainfall Patterns and rising temperatures</w:delText>
        </w:r>
      </w:del>
    </w:p>
    <w:p w14:paraId="765B9E8C" w14:textId="3766E410" w:rsidR="003D6664" w:rsidRPr="003D6664" w:rsidDel="009A3D6C" w:rsidRDefault="003D6664" w:rsidP="003D6664">
      <w:pPr>
        <w:spacing w:line="240" w:lineRule="auto"/>
        <w:jc w:val="both"/>
        <w:rPr>
          <w:del w:id="337" w:author="Modise, Trevor" w:date="2026-06-25T12:13:00Z" w16du:dateUtc="2026-06-25T10:13:00Z"/>
          <w:rFonts w:ascii="Times New Roman" w:hAnsi="Times New Roman" w:cs="Times New Roman"/>
        </w:rPr>
      </w:pPr>
      <w:del w:id="338" w:author="Modise, Trevor" w:date="2026-06-25T12:13:00Z" w16du:dateUtc="2026-06-25T10:13:00Z">
        <w:r w:rsidRPr="003D6664" w:rsidDel="009A3D6C">
          <w:rPr>
            <w:rFonts w:ascii="Times New Roman" w:hAnsi="Times New Roman" w:cs="Times New Roman"/>
          </w:rPr>
          <w:delText>Participants documented the consequences of prolonged and severe rains on traditional farming. They found that maize, groundnuts, and beans are the most widely cultivated crops in Limpopo. However, they are susceptible to extended waterlogging. The investigation also indicated that the walkways and rays used by traditional farmers for planting are not sufficiently strong to survive heavy rains. As a result, severe rainfall ruins the fence and washes away the irrigation furrows (Hills &amp; Greene, 2024). While Homeshwari-Devi, Haokip, and Kalidas-Singh (2024) argue that traditional farming relies heavily on soil fertility rather than chemical fertilizers. When heavy rains wash away fertile topsoil, crop output decreases dramatically.</w:delText>
        </w:r>
      </w:del>
    </w:p>
    <w:p w14:paraId="33DE590C" w14:textId="4F038356" w:rsidR="003D6664" w:rsidRPr="003D6664" w:rsidDel="009A3D6C" w:rsidRDefault="003D6664" w:rsidP="003D6664">
      <w:pPr>
        <w:spacing w:line="240" w:lineRule="auto"/>
        <w:jc w:val="both"/>
        <w:rPr>
          <w:del w:id="339" w:author="Modise, Trevor" w:date="2026-06-25T12:13:00Z" w16du:dateUtc="2026-06-25T10:13:00Z"/>
          <w:rFonts w:ascii="Times New Roman" w:hAnsi="Times New Roman" w:cs="Times New Roman"/>
        </w:rPr>
      </w:pPr>
      <w:del w:id="340" w:author="Modise, Trevor" w:date="2026-06-25T12:13:00Z" w16du:dateUtc="2026-06-25T10:13:00Z">
        <w:r w:rsidRPr="003D6664" w:rsidDel="009A3D6C">
          <w:rPr>
            <w:rFonts w:ascii="Times New Roman" w:hAnsi="Times New Roman" w:cs="Times New Roman"/>
          </w:rPr>
          <w:delText>Community participants stated that traditional farming is based on environmental predictability, which is being weakened by disruptions in crop cycles. Furthermore, community members stated that the planting season is directed by weather forecasts and indicators that alert them when rain is coming. Using their traditional knowledge as a source of information, they understand that if the wind blows in all directions, it is a favourable indication (Sibanda &amp; Sibanda, 2021). Finally, stars and birds predict rainy seasons, as well as the blossoming of specific flowers, indicating the start of rain and the appropriate time to plant. Rankoana (2022) agrees that a morning star or Venus also predicted a strong rainy season. Contrarily, the study revealed that currently traditional farming calendars, which were formerly based on biological indications like birds, butterflies, plants blooming, and stars, are untrustworthy. This reveals that climate change not only damages crops, but it also disrupts indigenous forecasting systems that shape agricultural life.</w:delText>
        </w:r>
      </w:del>
    </w:p>
    <w:p w14:paraId="7277A8BE" w14:textId="719BC7EB" w:rsidR="003D6664" w:rsidRPr="003D6664" w:rsidDel="009A3D6C" w:rsidRDefault="003D6664" w:rsidP="003D6664">
      <w:pPr>
        <w:spacing w:line="240" w:lineRule="auto"/>
        <w:jc w:val="both"/>
        <w:rPr>
          <w:del w:id="341" w:author="Modise, Trevor" w:date="2026-06-25T12:13:00Z" w16du:dateUtc="2026-06-25T10:13:00Z"/>
          <w:rFonts w:ascii="Times New Roman" w:hAnsi="Times New Roman" w:cs="Times New Roman"/>
        </w:rPr>
      </w:pPr>
      <w:del w:id="342" w:author="Modise, Trevor" w:date="2026-06-25T12:13:00Z" w16du:dateUtc="2026-06-25T10:13:00Z">
        <w:r w:rsidRPr="003D6664" w:rsidDel="009A3D6C">
          <w:rPr>
            <w:rFonts w:ascii="Times New Roman" w:hAnsi="Times New Roman" w:cs="Times New Roman"/>
          </w:rPr>
          <w:delText>Traditional farmers voiced concern about the incidence of high rising temperatures. They have stated that due to the heat, they are no longer able to work in the fields as they used to. They may only work on the field in the early morning. Excessive heat disturbs their labour routines. Furthermore, participants indicate that due to health issues, they are unable to work in the sun. As a result, heat makes it extremely difficult to continue practicing traditional farming, as high temperatures impact both plant development and productivity as well as human health.</w:delText>
        </w:r>
      </w:del>
    </w:p>
    <w:p w14:paraId="3BB4AC1B" w14:textId="4F171516" w:rsidR="003D6664" w:rsidRPr="003D6664" w:rsidDel="009A3D6C" w:rsidRDefault="003D6664" w:rsidP="003D6664">
      <w:pPr>
        <w:pStyle w:val="Heading2"/>
        <w:spacing w:line="240" w:lineRule="auto"/>
        <w:rPr>
          <w:del w:id="343" w:author="Modise, Trevor" w:date="2026-06-25T12:13:00Z" w16du:dateUtc="2026-06-25T10:13:00Z"/>
          <w:rFonts w:ascii="Times New Roman" w:hAnsi="Times New Roman" w:cs="Times New Roman"/>
          <w:b/>
          <w:bCs/>
          <w:sz w:val="24"/>
          <w:szCs w:val="24"/>
        </w:rPr>
      </w:pPr>
      <w:del w:id="344" w:author="Modise, Trevor" w:date="2026-06-25T12:13:00Z" w16du:dateUtc="2026-06-25T10:13:00Z">
        <w:r w:rsidRPr="003D6664" w:rsidDel="009A3D6C">
          <w:rPr>
            <w:rFonts w:ascii="Times New Roman" w:hAnsi="Times New Roman" w:cs="Times New Roman"/>
            <w:b/>
            <w:bCs/>
            <w:color w:val="auto"/>
            <w:sz w:val="24"/>
            <w:szCs w:val="24"/>
          </w:rPr>
          <w:delText>Traditional Farming and its Significance</w:delText>
        </w:r>
      </w:del>
    </w:p>
    <w:p w14:paraId="1D3B628D" w14:textId="4533B2D5" w:rsidR="003D6664" w:rsidRPr="003D6664" w:rsidDel="009A3D6C" w:rsidRDefault="003D6664" w:rsidP="003D6664">
      <w:pPr>
        <w:spacing w:line="240" w:lineRule="auto"/>
        <w:jc w:val="both"/>
        <w:rPr>
          <w:del w:id="345" w:author="Modise, Trevor" w:date="2026-06-25T12:13:00Z" w16du:dateUtc="2026-06-25T10:13:00Z"/>
          <w:rFonts w:ascii="Times New Roman" w:hAnsi="Times New Roman" w:cs="Times New Roman"/>
        </w:rPr>
      </w:pPr>
      <w:del w:id="346" w:author="Modise, Trevor" w:date="2026-06-25T12:13:00Z" w16du:dateUtc="2026-06-25T10:13:00Z">
        <w:r w:rsidRPr="003D6664" w:rsidDel="009A3D6C">
          <w:rPr>
            <w:rFonts w:ascii="Times New Roman" w:hAnsi="Times New Roman" w:cs="Times New Roman"/>
          </w:rPr>
          <w:delText>The findings in the study indicate that traditional farming is a local farming practice that local people use to sustain themselves. It is a foundational livelihood practice that extends beyond food production to encompass cultural identity, social cohesion, and household survival. Participants in the study revealed that they practice traditional farming because of the love for farming they have. But however, on a higher note, they practice traditional farming because it is not cost-effective, they are able to eradicate poverty and at the same time to market it. Traditional farming is important to them because they are able to have organic food without having to buy. Again, participants consistently described traditional farming as an inherited practice passed down through generations, highlighting its deep roots in indigenous knowledge systems.</w:delText>
        </w:r>
      </w:del>
    </w:p>
    <w:p w14:paraId="64B2BCE5" w14:textId="37F220B0" w:rsidR="003D6664" w:rsidRPr="003D6664" w:rsidDel="009A3D6C" w:rsidRDefault="003D6664" w:rsidP="003D6664">
      <w:pPr>
        <w:spacing w:line="240" w:lineRule="auto"/>
        <w:jc w:val="both"/>
        <w:rPr>
          <w:del w:id="347" w:author="Modise, Trevor" w:date="2026-06-25T12:13:00Z" w16du:dateUtc="2026-06-25T10:13:00Z"/>
          <w:rFonts w:ascii="Times New Roman" w:hAnsi="Times New Roman" w:cs="Times New Roman"/>
        </w:rPr>
      </w:pPr>
      <w:del w:id="348" w:author="Modise, Trevor" w:date="2026-06-25T12:13:00Z" w16du:dateUtc="2026-06-25T10:13:00Z">
        <w:r w:rsidRPr="003D6664" w:rsidDel="009A3D6C">
          <w:rPr>
            <w:rFonts w:ascii="Times New Roman" w:hAnsi="Times New Roman" w:cs="Times New Roman"/>
          </w:rPr>
          <w:delText>Traditional farming is significant because it may provide long-term food security through sustainable environmental care and the preservation of a rich cultural heritage. Traditional farmers are content to use traditional methods to produce their food since they can gain a revenue from their labour, which benefits local economies and household food security. Farmers regard their local farming adaptative practices and see them as efficient in the face of climate change. Although traditional farming production continues to decline, farmers save a significant number of resources because the majority of their production is dependent on family labour.</w:delText>
        </w:r>
      </w:del>
    </w:p>
    <w:p w14:paraId="63FE7CC5" w14:textId="7DAB2067" w:rsidR="003D6664" w:rsidRPr="003D6664" w:rsidDel="00EA586C" w:rsidRDefault="003D6664" w:rsidP="003D6664">
      <w:pPr>
        <w:pStyle w:val="Heading3"/>
        <w:spacing w:line="240" w:lineRule="auto"/>
        <w:rPr>
          <w:del w:id="349" w:author="Modise, Trevor" w:date="2026-06-25T13:16:00Z" w16du:dateUtc="2026-06-25T11:16:00Z"/>
          <w:rFonts w:ascii="Times New Roman" w:hAnsi="Times New Roman" w:cs="Times New Roman"/>
          <w:b/>
          <w:bCs/>
          <w:sz w:val="24"/>
          <w:szCs w:val="24"/>
        </w:rPr>
      </w:pPr>
      <w:del w:id="350" w:author="Modise, Trevor" w:date="2026-06-25T12:13:00Z" w16du:dateUtc="2026-06-25T10:13:00Z">
        <w:r w:rsidRPr="003D6664" w:rsidDel="009A3D6C">
          <w:rPr>
            <w:rFonts w:ascii="Times New Roman" w:hAnsi="Times New Roman" w:cs="Times New Roman"/>
            <w:b/>
            <w:bCs/>
            <w:color w:val="auto"/>
            <w:sz w:val="24"/>
            <w:szCs w:val="24"/>
          </w:rPr>
          <w:delText>c</w:delText>
        </w:r>
      </w:del>
      <w:del w:id="351" w:author="Modise, Trevor" w:date="2026-06-25T13:16:00Z" w16du:dateUtc="2026-06-25T11:16:00Z">
        <w:r w:rsidRPr="003D6664" w:rsidDel="00EA586C">
          <w:rPr>
            <w:rFonts w:ascii="Times New Roman" w:hAnsi="Times New Roman" w:cs="Times New Roman"/>
            <w:b/>
            <w:bCs/>
            <w:color w:val="auto"/>
            <w:sz w:val="24"/>
            <w:szCs w:val="24"/>
          </w:rPr>
          <w:delText xml:space="preserve">rop yields and </w:delText>
        </w:r>
        <w:r w:rsidDel="00EA586C">
          <w:rPr>
            <w:rFonts w:ascii="Times New Roman" w:hAnsi="Times New Roman" w:cs="Times New Roman"/>
            <w:b/>
            <w:bCs/>
            <w:color w:val="auto"/>
            <w:sz w:val="24"/>
            <w:szCs w:val="24"/>
          </w:rPr>
          <w:delText xml:space="preserve">food </w:delText>
        </w:r>
        <w:r w:rsidRPr="003D6664" w:rsidDel="00EA586C">
          <w:rPr>
            <w:rFonts w:ascii="Times New Roman" w:hAnsi="Times New Roman" w:cs="Times New Roman"/>
            <w:b/>
            <w:bCs/>
            <w:color w:val="auto"/>
            <w:sz w:val="24"/>
            <w:szCs w:val="24"/>
          </w:rPr>
          <w:delText>producti</w:delText>
        </w:r>
        <w:r w:rsidDel="00EA586C">
          <w:rPr>
            <w:rFonts w:ascii="Times New Roman" w:hAnsi="Times New Roman" w:cs="Times New Roman"/>
            <w:b/>
            <w:bCs/>
            <w:color w:val="auto"/>
            <w:sz w:val="24"/>
            <w:szCs w:val="24"/>
          </w:rPr>
          <w:delText>on</w:delText>
        </w:r>
      </w:del>
    </w:p>
    <w:p w14:paraId="350573E0" w14:textId="092C95B1" w:rsidR="003D6664" w:rsidRPr="003D6664" w:rsidDel="00EA586C" w:rsidRDefault="003D6664" w:rsidP="003D6664">
      <w:pPr>
        <w:spacing w:line="240" w:lineRule="auto"/>
        <w:jc w:val="both"/>
        <w:rPr>
          <w:del w:id="352" w:author="Modise, Trevor" w:date="2026-06-25T13:16:00Z" w16du:dateUtc="2026-06-25T11:16:00Z"/>
          <w:rFonts w:ascii="Times New Roman" w:hAnsi="Times New Roman" w:cs="Times New Roman"/>
        </w:rPr>
      </w:pPr>
      <w:del w:id="353" w:author="Modise, Trevor" w:date="2026-06-25T13:16:00Z" w16du:dateUtc="2026-06-25T11:16:00Z">
        <w:r w:rsidRPr="003D6664" w:rsidDel="00EA586C">
          <w:rPr>
            <w:rFonts w:ascii="Times New Roman" w:hAnsi="Times New Roman" w:cs="Times New Roman"/>
          </w:rPr>
          <w:delText xml:space="preserve">Crop yields in traditional farming are heavily influenced by seasonally fluctuating rainfall patterns. If there is enough rainfall that comes early to nourish crops in their earliest to mature phases, crops will successfully grow and produce. </w:delText>
        </w:r>
        <w:r w:rsidRPr="003D6664" w:rsidDel="00EA586C">
          <w:rPr>
            <w:rFonts w:ascii="Times New Roman" w:hAnsi="Times New Roman" w:cs="Times New Roman"/>
            <w:shd w:val="clear" w:color="auto" w:fill="FFFFFF"/>
          </w:rPr>
          <w:delText>Mazwi</w:delText>
        </w:r>
        <w:r w:rsidRPr="003D6664" w:rsidDel="00EA586C">
          <w:rPr>
            <w:rFonts w:ascii="Times New Roman" w:hAnsi="Times New Roman" w:cs="Times New Roman"/>
          </w:rPr>
          <w:delText xml:space="preserve"> (2019) supports that in rural Limpopo, traditional farming is mostly rain-fed and depends very little on chemicals and machinery. Because of this, crop yields are extremely vulnerable to changes in the climate. However, even though rainfall pattern is the most perceived or known factor. </w:delText>
        </w:r>
        <w:r w:rsidRPr="003D6664" w:rsidDel="00EA586C">
          <w:rPr>
            <w:rFonts w:ascii="Times New Roman" w:eastAsia="Arial" w:hAnsi="Times New Roman" w:cs="Times New Roman"/>
            <w:lang w:eastAsia="ja-JP"/>
          </w:rPr>
          <w:delText>Ubisi, Mafongoya, Kolanisi and Jiri (2017) concluded that</w:delText>
        </w:r>
        <w:r w:rsidRPr="003D6664" w:rsidDel="00EA586C">
          <w:rPr>
            <w:rFonts w:ascii="Times New Roman" w:hAnsi="Times New Roman" w:cs="Times New Roman"/>
          </w:rPr>
          <w:delText xml:space="preserve"> prolonged droughts were viewed by subsistence farmers as the primary shock straining agricultural production; these droughts frequently result in low crop yield and significant crop failure.</w:delText>
        </w:r>
      </w:del>
    </w:p>
    <w:p w14:paraId="4F0E672D" w14:textId="00BA852A" w:rsidR="003D6664" w:rsidRPr="003D6664" w:rsidDel="00EA586C" w:rsidRDefault="003D6664" w:rsidP="003D6664">
      <w:pPr>
        <w:spacing w:line="240" w:lineRule="auto"/>
        <w:jc w:val="both"/>
        <w:rPr>
          <w:del w:id="354" w:author="Modise, Trevor" w:date="2026-06-25T13:16:00Z" w16du:dateUtc="2026-06-25T11:16:00Z"/>
          <w:rFonts w:ascii="Times New Roman" w:hAnsi="Times New Roman" w:cs="Times New Roman"/>
          <w:shd w:val="clear" w:color="auto" w:fill="FFFFFF"/>
        </w:rPr>
      </w:pPr>
      <w:del w:id="355" w:author="Modise, Trevor" w:date="2026-06-25T13:16:00Z" w16du:dateUtc="2026-06-25T11:16:00Z">
        <w:r w:rsidRPr="003D6664" w:rsidDel="00EA586C">
          <w:rPr>
            <w:rFonts w:ascii="Times New Roman" w:hAnsi="Times New Roman" w:cs="Times New Roman"/>
          </w:rPr>
          <w:delText xml:space="preserve">Traditional farmers used early planting seasons in response to </w:delText>
        </w:r>
      </w:del>
      <w:del w:id="356" w:author="Modise, Trevor" w:date="2026-06-25T12:13:00Z" w16du:dateUtc="2026-06-25T10:13:00Z">
        <w:r w:rsidRPr="003D6664" w:rsidDel="009A3D6C">
          <w:rPr>
            <w:rFonts w:ascii="Times New Roman" w:hAnsi="Times New Roman" w:cs="Times New Roman"/>
          </w:rPr>
          <w:delText xml:space="preserve">change </w:delText>
        </w:r>
      </w:del>
      <w:del w:id="357" w:author="Modise, Trevor" w:date="2026-06-25T13:16:00Z" w16du:dateUtc="2026-06-25T11:16:00Z">
        <w:r w:rsidRPr="003D6664" w:rsidDel="00EA586C">
          <w:rPr>
            <w:rFonts w:ascii="Times New Roman" w:hAnsi="Times New Roman" w:cs="Times New Roman"/>
          </w:rPr>
          <w:delText xml:space="preserve">rainfall, heat stress, and droughts. For sowing, it is crucial to determine whether the rain is consistent and sufficient to ensure enough soil moisture during planting. Planting too early may result in crop failure, but planting too late may reduce valuable growth time and crop yields. </w:delText>
        </w:r>
        <w:r w:rsidRPr="003D6664" w:rsidDel="00EA586C">
          <w:rPr>
            <w:rFonts w:ascii="Times New Roman" w:hAnsi="Times New Roman" w:cs="Times New Roman"/>
            <w:shd w:val="clear" w:color="auto" w:fill="FFFFFF"/>
          </w:rPr>
          <w:delText>Shah and Wu</w:delText>
        </w:r>
        <w:r w:rsidRPr="003D6664" w:rsidDel="00EA586C">
          <w:rPr>
            <w:rFonts w:ascii="Times New Roman" w:hAnsi="Times New Roman" w:cs="Times New Roman"/>
          </w:rPr>
          <w:delText xml:space="preserve"> (2019) substantiate that the advent of rainy seasons has a direct impact on farming management methods, particularly planting, which in turn has a considerable effect on crop productivity.</w:delText>
        </w:r>
        <w:r w:rsidRPr="003D6664" w:rsidDel="00EA586C">
          <w:rPr>
            <w:rFonts w:ascii="Times New Roman" w:hAnsi="Times New Roman" w:cs="Times New Roman"/>
            <w:shd w:val="clear" w:color="auto" w:fill="FFFFFF"/>
          </w:rPr>
          <w:delText xml:space="preserve"> These findings imply that climate unpredictability is affecting the sustainability of traditional methods of farming and worsens the decrease in crop productivity and household food security. </w:delText>
        </w:r>
      </w:del>
    </w:p>
    <w:p w14:paraId="16EB00B8" w14:textId="71AC8CF3" w:rsidR="003D6664" w:rsidRPr="003D6664" w:rsidDel="00EA586C" w:rsidRDefault="003D6664" w:rsidP="003D6664">
      <w:pPr>
        <w:pStyle w:val="Heading3"/>
        <w:spacing w:line="240" w:lineRule="auto"/>
        <w:rPr>
          <w:del w:id="358" w:author="Modise, Trevor" w:date="2026-06-25T13:16:00Z" w16du:dateUtc="2026-06-25T11:16:00Z"/>
          <w:rFonts w:ascii="Times New Roman" w:hAnsi="Times New Roman" w:cs="Times New Roman"/>
          <w:b/>
          <w:bCs/>
          <w:sz w:val="24"/>
          <w:szCs w:val="24"/>
        </w:rPr>
      </w:pPr>
      <w:del w:id="359" w:author="Modise, Trevor" w:date="2026-06-25T12:13:00Z" w16du:dateUtc="2026-06-25T10:13:00Z">
        <w:r w:rsidRPr="003D6664" w:rsidDel="009A3D6C">
          <w:rPr>
            <w:rFonts w:ascii="Times New Roman" w:hAnsi="Times New Roman" w:cs="Times New Roman"/>
            <w:b/>
            <w:bCs/>
            <w:color w:val="auto"/>
            <w:sz w:val="24"/>
            <w:szCs w:val="24"/>
          </w:rPr>
          <w:delText>f</w:delText>
        </w:r>
      </w:del>
      <w:del w:id="360" w:author="Modise, Trevor" w:date="2026-06-25T13:16:00Z" w16du:dateUtc="2026-06-25T11:16:00Z">
        <w:r w:rsidRPr="003D6664" w:rsidDel="00EA586C">
          <w:rPr>
            <w:rFonts w:ascii="Times New Roman" w:hAnsi="Times New Roman" w:cs="Times New Roman"/>
            <w:b/>
            <w:bCs/>
            <w:color w:val="auto"/>
            <w:sz w:val="24"/>
            <w:szCs w:val="24"/>
          </w:rPr>
          <w:delText>ood security</w:delText>
        </w:r>
      </w:del>
    </w:p>
    <w:p w14:paraId="50874858" w14:textId="524D2D8C" w:rsidR="003D6664" w:rsidRPr="003D6664" w:rsidDel="00EA586C" w:rsidRDefault="003D6664" w:rsidP="003D6664">
      <w:pPr>
        <w:spacing w:line="240" w:lineRule="auto"/>
        <w:jc w:val="both"/>
        <w:rPr>
          <w:del w:id="361" w:author="Modise, Trevor" w:date="2026-06-25T13:16:00Z" w16du:dateUtc="2026-06-25T11:16:00Z"/>
          <w:rFonts w:ascii="Times New Roman" w:hAnsi="Times New Roman" w:cs="Times New Roman"/>
        </w:rPr>
      </w:pPr>
      <w:del w:id="362" w:author="Modise, Trevor" w:date="2026-06-25T13:16:00Z" w16du:dateUtc="2026-06-25T11:16:00Z">
        <w:r w:rsidRPr="003D6664" w:rsidDel="00EA586C">
          <w:rPr>
            <w:rFonts w:ascii="Times New Roman" w:hAnsi="Times New Roman" w:cs="Times New Roman"/>
          </w:rPr>
          <w:delText xml:space="preserve">Climate change has been identified as a continuous issue that undermines traditional farming, directly resulting in lower crop yields and food production. However, this affects not only food production but also shifts the stability of food security. The study's findings demonstrated that climate change undermines food culture in such a way that it puts financial pressure on households while also altering cultural food systems. Farmers can no longer grow or produce in the same way that they did in previous decades. Farmers consistently produce less than they anticipate, with other crops dying before reaching maturity. All these predicaments lead traditional farmers to now buy their own food rather than relying solely on food they grow.  </w:delText>
        </w:r>
      </w:del>
    </w:p>
    <w:p w14:paraId="70EF25F7" w14:textId="1D275193" w:rsidR="003D6664" w:rsidRPr="003D6664" w:rsidDel="00EA586C" w:rsidRDefault="003D6664" w:rsidP="003D6664">
      <w:pPr>
        <w:spacing w:line="240" w:lineRule="auto"/>
        <w:jc w:val="both"/>
        <w:rPr>
          <w:del w:id="363" w:author="Modise, Trevor" w:date="2026-06-25T13:16:00Z" w16du:dateUtc="2026-06-25T11:16:00Z"/>
          <w:rFonts w:ascii="Times New Roman" w:eastAsia="Arial" w:hAnsi="Times New Roman" w:cs="Times New Roman"/>
          <w:lang w:eastAsia="ja-JP"/>
        </w:rPr>
      </w:pPr>
      <w:del w:id="364" w:author="Modise, Trevor" w:date="2026-06-25T13:16:00Z" w16du:dateUtc="2026-06-25T11:16:00Z">
        <w:r w:rsidRPr="003D6664" w:rsidDel="00EA586C">
          <w:rPr>
            <w:rFonts w:ascii="Times New Roman" w:hAnsi="Times New Roman" w:cs="Times New Roman"/>
          </w:rPr>
          <w:delText xml:space="preserve">Traditional farming practices support livelihoods in a variety of ways, including providing food, lowering household expenses, and perhaps generating a small income through local sales. The study findings showed that many traditional farmers attest that they practice traditional farming for market reasons as well as to sustain themselves.  </w:delText>
        </w:r>
        <w:r w:rsidRPr="003D6664" w:rsidDel="00EA586C">
          <w:rPr>
            <w:rFonts w:ascii="Times New Roman" w:eastAsia="Arial" w:hAnsi="Times New Roman" w:cs="Times New Roman"/>
            <w:lang w:eastAsia="ja-JP"/>
          </w:rPr>
          <w:delText xml:space="preserve">Seaman, Sawdon, Acidri and Petty (2014) attest that households lose a crucial safeguard against unemployment and poverty when traditional crops are lost. Lower crop yields put additional burden on traditional farmers limited financial resources, forcing them to buy food instead of using the money they make for other essentials. WHO and Alaimo, Chilton and Jones (2020) Poverty, hunger, and migration are on the rise as individuals no longer have access to enough healthy food to meet their nutritional needs. </w:delText>
        </w:r>
      </w:del>
    </w:p>
    <w:p w14:paraId="7967F23E" w14:textId="247A83F0" w:rsidR="003D6664" w:rsidRPr="003D6664" w:rsidDel="00EA586C" w:rsidRDefault="003D6664" w:rsidP="003D6664">
      <w:pPr>
        <w:pStyle w:val="Heading2"/>
        <w:spacing w:line="240" w:lineRule="auto"/>
        <w:rPr>
          <w:del w:id="365" w:author="Modise, Trevor" w:date="2026-06-25T13:16:00Z" w16du:dateUtc="2026-06-25T11:16:00Z"/>
          <w:rFonts w:ascii="Times New Roman" w:hAnsi="Times New Roman" w:cs="Times New Roman"/>
          <w:b/>
          <w:bCs/>
          <w:sz w:val="24"/>
          <w:szCs w:val="24"/>
        </w:rPr>
      </w:pPr>
      <w:del w:id="366" w:author="Modise, Trevor" w:date="2026-06-25T12:13:00Z" w16du:dateUtc="2026-06-25T10:13:00Z">
        <w:r w:rsidRPr="003D6664" w:rsidDel="009A3D6C">
          <w:rPr>
            <w:rFonts w:ascii="Times New Roman" w:hAnsi="Times New Roman" w:cs="Times New Roman"/>
            <w:b/>
            <w:bCs/>
            <w:color w:val="auto"/>
            <w:sz w:val="24"/>
            <w:szCs w:val="24"/>
          </w:rPr>
          <w:delText>i</w:delText>
        </w:r>
      </w:del>
      <w:del w:id="367" w:author="Modise, Trevor" w:date="2026-06-25T13:16:00Z" w16du:dateUtc="2026-06-25T11:16:00Z">
        <w:r w:rsidRPr="003D6664" w:rsidDel="00EA586C">
          <w:rPr>
            <w:rFonts w:ascii="Times New Roman" w:hAnsi="Times New Roman" w:cs="Times New Roman"/>
            <w:b/>
            <w:bCs/>
            <w:color w:val="auto"/>
            <w:sz w:val="24"/>
            <w:szCs w:val="24"/>
          </w:rPr>
          <w:delText>ndigenous knowledge adaptive strategies</w:delText>
        </w:r>
      </w:del>
    </w:p>
    <w:p w14:paraId="23C52AFD" w14:textId="64BFA263" w:rsidR="003D6664" w:rsidRPr="003D6664" w:rsidDel="00EA586C" w:rsidRDefault="003D6664" w:rsidP="003D6664">
      <w:pPr>
        <w:spacing w:line="240" w:lineRule="auto"/>
        <w:jc w:val="both"/>
        <w:rPr>
          <w:del w:id="368" w:author="Modise, Trevor" w:date="2026-06-25T13:16:00Z" w16du:dateUtc="2026-06-25T11:16:00Z"/>
          <w:rFonts w:ascii="Times New Roman" w:hAnsi="Times New Roman" w:cs="Times New Roman"/>
        </w:rPr>
      </w:pPr>
      <w:del w:id="369" w:author="Modise, Trevor" w:date="2026-06-25T13:16:00Z" w16du:dateUtc="2026-06-25T11:16:00Z">
        <w:r w:rsidRPr="003D6664" w:rsidDel="00EA586C">
          <w:rPr>
            <w:rFonts w:ascii="Times New Roman" w:hAnsi="Times New Roman" w:cs="Times New Roman"/>
            <w:shd w:val="clear" w:color="auto" w:fill="FFFFFF"/>
          </w:rPr>
          <w:delText>Traditional farmers continue to use indigenous knowledge as a coping mechanism despite all these difficulties. Reyes-García, García-Del-Amo, Porcuna-Ferrer, Schlingmann, Abazeri, Attoh, Vieira da Cunha Ávila, Ayanlade, Babai, Benyei, and Calvet-Mir</w:delText>
        </w:r>
        <w:r w:rsidRPr="003D6664" w:rsidDel="00EA586C">
          <w:rPr>
            <w:rFonts w:ascii="Times New Roman" w:hAnsi="Times New Roman" w:cs="Times New Roman"/>
          </w:rPr>
          <w:delText xml:space="preserve"> (2024) Acknowledged that local environmental indicators are used to read the signs and then assess the expected weather or climate conditions. The study findings revealed that traditional farmers often observe the direction of the wind as their way of predicting the rainfall pattern they should anticipate. If the wind blew from East to West, they knew there wouldn’t be enough rain that season.  Some participants noted that they can predict good rainfall by observing if there are many butterflies, as well as the appearance of a morning star which was a sign of a good rainfall season. The predictions turned out to be important since they enable them to maintain traditional farming practices (</w:delText>
        </w:r>
        <w:r w:rsidRPr="003D6664" w:rsidDel="00EA586C">
          <w:rPr>
            <w:rFonts w:ascii="Times New Roman" w:eastAsia="Arial" w:hAnsi="Times New Roman" w:cs="Times New Roman"/>
            <w:lang w:eastAsia="ja-JP"/>
          </w:rPr>
          <w:delText>Ukhurebor, Adetunji, Olugbemi, Nwankwo, Olayinka, Umezuruike &amp; Hefft, 2022)</w:delText>
        </w:r>
        <w:r w:rsidRPr="003D6664" w:rsidDel="00EA586C">
          <w:rPr>
            <w:rFonts w:ascii="Times New Roman" w:hAnsi="Times New Roman" w:cs="Times New Roman"/>
          </w:rPr>
          <w:delText>.</w:delText>
        </w:r>
      </w:del>
    </w:p>
    <w:p w14:paraId="5E0EE621" w14:textId="75E6625B" w:rsidR="003D6664" w:rsidDel="00EA586C" w:rsidRDefault="003D6664" w:rsidP="003D6664">
      <w:pPr>
        <w:spacing w:line="240" w:lineRule="auto"/>
        <w:jc w:val="both"/>
        <w:rPr>
          <w:del w:id="370" w:author="Modise, Trevor" w:date="2026-06-25T13:16:00Z" w16du:dateUtc="2026-06-25T11:16:00Z"/>
          <w:rFonts w:ascii="Times New Roman" w:hAnsi="Times New Roman" w:cs="Times New Roman"/>
          <w:shd w:val="clear" w:color="auto" w:fill="FFFFFF"/>
        </w:rPr>
      </w:pPr>
      <w:del w:id="371" w:author="Modise, Trevor" w:date="2026-06-25T13:16:00Z" w16du:dateUtc="2026-06-25T11:16:00Z">
        <w:r w:rsidRPr="003D6664" w:rsidDel="00EA586C">
          <w:rPr>
            <w:rFonts w:ascii="Times New Roman" w:hAnsi="Times New Roman" w:cs="Times New Roman"/>
            <w:shd w:val="clear" w:color="auto" w:fill="FFFFFF"/>
          </w:rPr>
          <w:delText>Community members in the study have recognized and highlighted the value of using local knowledge to predict weather and climate. However, they do not simply employ weather prediction as a method for planting in shifting weather circumstances. They also emphasized the importance of crop variety and intercropping. Traditional farmers learned that growing two or more crops on the same piece of land is critical for soil improvement (Shah et al., 2019). Correspondingly, Kapayou (2022) agrees that farmers have historically planted ground nuts, pumpkins, or beans with maize. These pairings represented ecological understanding of plant compatibility. Similarly, respondents in the study report that when they mix crops, the soil remains stronger. This was clearly an indigenous method of managing soil health.</w:delText>
        </w:r>
      </w:del>
    </w:p>
    <w:p w14:paraId="2552AEA8" w14:textId="2DEE0831" w:rsidR="00FB64DB" w:rsidDel="00EA586C" w:rsidRDefault="00FB64DB" w:rsidP="003D6664">
      <w:pPr>
        <w:spacing w:line="240" w:lineRule="auto"/>
        <w:jc w:val="both"/>
        <w:rPr>
          <w:del w:id="372" w:author="Modise, Trevor" w:date="2026-06-25T13:16:00Z" w16du:dateUtc="2026-06-25T11:16:00Z"/>
          <w:rFonts w:ascii="Times New Roman" w:hAnsi="Times New Roman" w:cs="Times New Roman"/>
          <w:b/>
          <w:bCs/>
          <w:sz w:val="28"/>
          <w:szCs w:val="28"/>
          <w:shd w:val="clear" w:color="auto" w:fill="FFFFFF"/>
        </w:rPr>
      </w:pPr>
      <w:del w:id="373" w:author="Modise, Trevor" w:date="2026-06-25T13:16:00Z" w16du:dateUtc="2026-06-25T11:16:00Z">
        <w:r w:rsidDel="00EA586C">
          <w:rPr>
            <w:rFonts w:ascii="Times New Roman" w:hAnsi="Times New Roman" w:cs="Times New Roman"/>
            <w:b/>
            <w:bCs/>
            <w:sz w:val="28"/>
            <w:szCs w:val="28"/>
            <w:shd w:val="clear" w:color="auto" w:fill="FFFFFF"/>
          </w:rPr>
          <w:delText>CONCLUSION</w:delText>
        </w:r>
      </w:del>
    </w:p>
    <w:p w14:paraId="0FF2B7D0" w14:textId="4CCF2CF8" w:rsidR="00FB64DB" w:rsidRPr="00C2419F" w:rsidDel="00EA586C" w:rsidRDefault="00FB64DB" w:rsidP="00C2419F">
      <w:pPr>
        <w:spacing w:line="240" w:lineRule="auto"/>
        <w:jc w:val="both"/>
        <w:rPr>
          <w:del w:id="374" w:author="Modise, Trevor" w:date="2026-06-25T13:16:00Z" w16du:dateUtc="2026-06-25T11:16:00Z"/>
          <w:rFonts w:ascii="Times New Roman" w:hAnsi="Times New Roman" w:cs="Times New Roman"/>
        </w:rPr>
      </w:pPr>
      <w:del w:id="375" w:author="Modise, Trevor" w:date="2026-06-25T13:16:00Z" w16du:dateUtc="2026-06-25T11:16:00Z">
        <w:r w:rsidRPr="00C2419F" w:rsidDel="00EA586C">
          <w:rPr>
            <w:rFonts w:ascii="Times New Roman" w:hAnsi="Times New Roman" w:cs="Times New Roman"/>
          </w:rPr>
          <w:delText>This study looked at how traditional farming methods in Mosesetjane community were affected by climate change. Traditional farming is the primary source of food and income in Mosesetjane community. However, the effects of climate change are seriously disrupting traditional farming methods. Climate change is a persistent worldwide issue. As a result, traditional farmers are no longer able to engage actively in traditional farming due to the consequences of climate change. Soil fertility, crop yields, food production, farming cycles, and food security are all directly impacted by climate change. The study's participants attest that compared to earlier decades</w:delText>
        </w:r>
      </w:del>
      <w:del w:id="376" w:author="Modise, Trevor" w:date="2026-06-25T12:14:00Z" w16du:dateUtc="2026-06-25T10:14:00Z">
        <w:r w:rsidRPr="00C2419F" w:rsidDel="009A3D6C">
          <w:rPr>
            <w:rFonts w:ascii="Times New Roman" w:hAnsi="Times New Roman" w:cs="Times New Roman"/>
          </w:rPr>
          <w:delText xml:space="preserve">; </w:delText>
        </w:r>
      </w:del>
      <w:del w:id="377" w:author="Modise, Trevor" w:date="2026-06-25T13:16:00Z" w16du:dateUtc="2026-06-25T11:16:00Z">
        <w:r w:rsidRPr="00C2419F" w:rsidDel="00EA586C">
          <w:rPr>
            <w:rFonts w:ascii="Times New Roman" w:hAnsi="Times New Roman" w:cs="Times New Roman"/>
          </w:rPr>
          <w:delText>the shifts are more drastic and unpredictable. There is a greater reliance on purchased food because food supplies no longer span the entire year.</w:delText>
        </w:r>
        <w:r w:rsidR="00C2419F" w:rsidRPr="00C2419F" w:rsidDel="00EA586C">
          <w:rPr>
            <w:rFonts w:ascii="Times New Roman" w:hAnsi="Times New Roman" w:cs="Times New Roman"/>
          </w:rPr>
          <w:delText xml:space="preserve"> </w:delText>
        </w:r>
        <w:r w:rsidRPr="00C2419F" w:rsidDel="00EA586C">
          <w:rPr>
            <w:rFonts w:ascii="Times New Roman" w:hAnsi="Times New Roman" w:cs="Times New Roman"/>
          </w:rPr>
          <w:delText xml:space="preserve">Farmers continue to undertake traditional farming despite the growing environmental problems, demonstrating resilience through innovation and adaptation techniques. Traditional farmers can overcome these obstacles by using indigenous knowledge to predict weather changes and </w:delText>
        </w:r>
        <w:r w:rsidR="00C2419F" w:rsidRPr="00C2419F" w:rsidDel="00EA586C">
          <w:rPr>
            <w:rFonts w:ascii="Times New Roman" w:hAnsi="Times New Roman" w:cs="Times New Roman"/>
          </w:rPr>
          <w:delText>crop planting.</w:delText>
        </w:r>
        <w:r w:rsidRPr="00C2419F" w:rsidDel="00EA586C">
          <w:rPr>
            <w:rFonts w:ascii="Times New Roman" w:hAnsi="Times New Roman" w:cs="Times New Roman"/>
          </w:rPr>
          <w:delText xml:space="preserve"> To maintain their soil fertile and nurtured, they have embraced farming practices including applying fertilizers and organic manure</w:delText>
        </w:r>
      </w:del>
    </w:p>
    <w:p w14:paraId="5235CA2C" w14:textId="7EAB68BA" w:rsidR="0070586E" w:rsidRPr="00C2419F" w:rsidDel="00EA586C" w:rsidRDefault="00C2419F" w:rsidP="003D6664">
      <w:pPr>
        <w:spacing w:line="240" w:lineRule="auto"/>
        <w:jc w:val="both"/>
        <w:rPr>
          <w:del w:id="378" w:author="Modise, Trevor" w:date="2026-06-25T13:16:00Z" w16du:dateUtc="2026-06-25T11:16:00Z"/>
          <w:rFonts w:ascii="Times New Roman" w:hAnsi="Times New Roman" w:cs="Times New Roman"/>
          <w:b/>
          <w:bCs/>
          <w:sz w:val="28"/>
          <w:szCs w:val="28"/>
          <w:shd w:val="clear" w:color="auto" w:fill="FFFFFF"/>
        </w:rPr>
      </w:pPr>
      <w:del w:id="379" w:author="Modise, Trevor" w:date="2026-06-25T13:16:00Z" w16du:dateUtc="2026-06-25T11:16:00Z">
        <w:r w:rsidRPr="00C2419F" w:rsidDel="00EA586C">
          <w:rPr>
            <w:rFonts w:ascii="Times New Roman" w:hAnsi="Times New Roman" w:cs="Times New Roman"/>
            <w:b/>
            <w:bCs/>
            <w:sz w:val="28"/>
            <w:szCs w:val="28"/>
            <w:shd w:val="clear" w:color="auto" w:fill="FFFFFF"/>
          </w:rPr>
          <w:delText xml:space="preserve">ACKNOLEDGEMENTS </w:delText>
        </w:r>
      </w:del>
    </w:p>
    <w:p w14:paraId="5F9ECCC8" w14:textId="209A1E34" w:rsidR="00C2419F" w:rsidDel="00EA586C" w:rsidRDefault="00C2419F" w:rsidP="003D6664">
      <w:pPr>
        <w:spacing w:line="240" w:lineRule="auto"/>
        <w:jc w:val="both"/>
        <w:rPr>
          <w:del w:id="380" w:author="Modise, Trevor" w:date="2026-06-25T13:16:00Z" w16du:dateUtc="2026-06-25T11:16:00Z"/>
          <w:rFonts w:ascii="Times New Roman" w:hAnsi="Times New Roman" w:cs="Times New Roman"/>
          <w:shd w:val="clear" w:color="auto" w:fill="FFFFFF"/>
        </w:rPr>
      </w:pPr>
      <w:del w:id="381" w:author="Modise, Trevor" w:date="2026-06-25T13:16:00Z" w16du:dateUtc="2026-06-25T11:16:00Z">
        <w:r w:rsidDel="00EA586C">
          <w:rPr>
            <w:rFonts w:ascii="Times New Roman" w:hAnsi="Times New Roman" w:cs="Times New Roman"/>
            <w:shd w:val="clear" w:color="auto" w:fill="FFFFFF"/>
          </w:rPr>
          <w:delText>I would like to thank:</w:delText>
        </w:r>
      </w:del>
    </w:p>
    <w:p w14:paraId="64F12ECE" w14:textId="1D2D3420" w:rsidR="00C2419F" w:rsidRPr="00C2419F" w:rsidDel="009A3D6C" w:rsidRDefault="00C2419F" w:rsidP="00C2419F">
      <w:pPr>
        <w:pStyle w:val="ListParagraph"/>
        <w:numPr>
          <w:ilvl w:val="0"/>
          <w:numId w:val="1"/>
        </w:numPr>
        <w:spacing w:line="240" w:lineRule="auto"/>
        <w:jc w:val="both"/>
        <w:rPr>
          <w:del w:id="382" w:author="Modise, Trevor" w:date="2026-06-25T12:15:00Z" w16du:dateUtc="2026-06-25T10:15:00Z"/>
          <w:rFonts w:ascii="Times New Roman" w:hAnsi="Times New Roman" w:cs="Times New Roman"/>
        </w:rPr>
      </w:pPr>
      <w:del w:id="383" w:author="Modise, Trevor" w:date="2026-06-25T12:14:00Z" w16du:dateUtc="2026-06-25T10:14:00Z">
        <w:r w:rsidRPr="00C2419F" w:rsidDel="009A3D6C">
          <w:rPr>
            <w:rFonts w:ascii="Times New Roman" w:hAnsi="Times New Roman" w:cs="Times New Roman"/>
            <w:shd w:val="clear" w:color="auto" w:fill="FFFFFF"/>
          </w:rPr>
          <w:delText xml:space="preserve">My Supervisor </w:delText>
        </w:r>
      </w:del>
      <w:del w:id="384" w:author="Modise, Trevor" w:date="2026-06-25T12:15:00Z" w16du:dateUtc="2026-06-25T10:15:00Z">
        <w:r w:rsidRPr="00C2419F" w:rsidDel="009A3D6C">
          <w:rPr>
            <w:rFonts w:ascii="Times New Roman" w:hAnsi="Times New Roman" w:cs="Times New Roman"/>
            <w:shd w:val="clear" w:color="auto" w:fill="FFFFFF"/>
          </w:rPr>
          <w:delText>Mr TR Modise for your professional support and steadfast guidance in this journey.</w:delText>
        </w:r>
      </w:del>
    </w:p>
    <w:p w14:paraId="441E8D21" w14:textId="3EFDE09B" w:rsidR="00C2419F" w:rsidRPr="00C2419F" w:rsidDel="00EA586C" w:rsidRDefault="00C2419F" w:rsidP="00C2419F">
      <w:pPr>
        <w:pStyle w:val="ListParagraph"/>
        <w:numPr>
          <w:ilvl w:val="0"/>
          <w:numId w:val="1"/>
        </w:numPr>
        <w:spacing w:line="240" w:lineRule="auto"/>
        <w:jc w:val="both"/>
        <w:rPr>
          <w:del w:id="385" w:author="Modise, Trevor" w:date="2026-06-25T13:16:00Z" w16du:dateUtc="2026-06-25T11:16:00Z"/>
          <w:rFonts w:ascii="Times New Roman" w:hAnsi="Times New Roman" w:cs="Times New Roman"/>
        </w:rPr>
      </w:pPr>
      <w:del w:id="386" w:author="Modise, Trevor" w:date="2026-06-25T12:14:00Z" w16du:dateUtc="2026-06-25T10:14:00Z">
        <w:r w:rsidDel="009A3D6C">
          <w:rPr>
            <w:rFonts w:ascii="Times New Roman" w:hAnsi="Times New Roman" w:cs="Times New Roman"/>
            <w:shd w:val="clear" w:color="auto" w:fill="FFFFFF"/>
          </w:rPr>
          <w:delText>MOM, my sisters, my brothers and my nephews</w:delText>
        </w:r>
      </w:del>
    </w:p>
    <w:p w14:paraId="367A174D" w14:textId="5BE8F592" w:rsidR="00475B08" w:rsidRPr="00C40E09" w:rsidRDefault="00C2419F" w:rsidP="00C40E09">
      <w:pPr>
        <w:spacing w:line="240" w:lineRule="auto"/>
        <w:jc w:val="both"/>
        <w:rPr>
          <w:rFonts w:ascii="Times New Roman" w:hAnsi="Times New Roman" w:cs="Times New Roman"/>
          <w:b/>
          <w:bCs/>
          <w:sz w:val="28"/>
          <w:szCs w:val="28"/>
          <w:shd w:val="clear" w:color="auto" w:fill="FFFFFF"/>
        </w:rPr>
      </w:pPr>
      <w:r w:rsidRPr="00C2419F">
        <w:rPr>
          <w:rFonts w:ascii="Times New Roman" w:hAnsi="Times New Roman" w:cs="Times New Roman"/>
          <w:b/>
          <w:bCs/>
          <w:sz w:val="28"/>
          <w:szCs w:val="28"/>
          <w:shd w:val="clear" w:color="auto" w:fill="FFFFFF"/>
        </w:rPr>
        <w:t>REFERENCES</w:t>
      </w:r>
    </w:p>
    <w:p w14:paraId="30A20EA3" w14:textId="77777777" w:rsidR="00EA586C" w:rsidRPr="00EA586C" w:rsidRDefault="00EA586C" w:rsidP="00EA586C">
      <w:pPr>
        <w:pStyle w:val="ListParagraph"/>
        <w:numPr>
          <w:ilvl w:val="0"/>
          <w:numId w:val="2"/>
        </w:numPr>
        <w:spacing w:after="0" w:line="240" w:lineRule="auto"/>
        <w:jc w:val="both"/>
        <w:rPr>
          <w:ins w:id="387" w:author="Modise, Trevor" w:date="2026-06-25T13:16:00Z" w16du:dateUtc="2026-06-25T11:16:00Z"/>
          <w:rFonts w:ascii="Aparajita" w:hAnsi="Aparajita" w:cs="Aparajita"/>
          <w:sz w:val="26"/>
          <w:szCs w:val="26"/>
        </w:rPr>
      </w:pPr>
      <w:ins w:id="388" w:author="Modise, Trevor" w:date="2026-06-25T13:16:00Z" w16du:dateUtc="2026-06-25T11:16:00Z">
        <w:r w:rsidRPr="00EA586C">
          <w:rPr>
            <w:rFonts w:ascii="Aparajita" w:hAnsi="Aparajita" w:cs="Aparajita"/>
            <w:sz w:val="26"/>
            <w:szCs w:val="26"/>
          </w:rPr>
          <w:t xml:space="preserve">Altieri, M.A. &amp; </w:t>
        </w:r>
        <w:proofErr w:type="spellStart"/>
        <w:r w:rsidRPr="00EA586C">
          <w:rPr>
            <w:rFonts w:ascii="Aparajita" w:hAnsi="Aparajita" w:cs="Aparajita"/>
            <w:sz w:val="26"/>
            <w:szCs w:val="26"/>
          </w:rPr>
          <w:t>Koohafkan</w:t>
        </w:r>
        <w:proofErr w:type="spellEnd"/>
        <w:r w:rsidRPr="00EA586C">
          <w:rPr>
            <w:rFonts w:ascii="Aparajita" w:hAnsi="Aparajita" w:cs="Aparajita"/>
            <w:sz w:val="26"/>
            <w:szCs w:val="26"/>
          </w:rPr>
          <w:t>, P. (2008). Enduring farms: Climate change, smallholders and traditional farming communities. Third World Network.</w:t>
        </w:r>
      </w:ins>
    </w:p>
    <w:p w14:paraId="449D006F" w14:textId="77777777" w:rsidR="00EA586C" w:rsidRPr="00EA586C" w:rsidRDefault="00EA586C" w:rsidP="00EA586C">
      <w:pPr>
        <w:pStyle w:val="ListParagraph"/>
        <w:numPr>
          <w:ilvl w:val="0"/>
          <w:numId w:val="2"/>
        </w:numPr>
        <w:spacing w:after="0" w:line="240" w:lineRule="auto"/>
        <w:jc w:val="both"/>
        <w:rPr>
          <w:ins w:id="389" w:author="Modise, Trevor" w:date="2026-06-25T13:16:00Z" w16du:dateUtc="2026-06-25T11:16:00Z"/>
          <w:rFonts w:ascii="Aparajita" w:hAnsi="Aparajita" w:cs="Aparajita"/>
          <w:sz w:val="26"/>
          <w:szCs w:val="26"/>
        </w:rPr>
      </w:pPr>
      <w:ins w:id="390" w:author="Modise, Trevor" w:date="2026-06-25T13:16:00Z" w16du:dateUtc="2026-06-25T11:16:00Z">
        <w:r w:rsidRPr="00EA586C">
          <w:rPr>
            <w:rFonts w:ascii="Aparajita" w:hAnsi="Aparajita" w:cs="Aparajita"/>
            <w:sz w:val="26"/>
            <w:szCs w:val="26"/>
          </w:rPr>
          <w:t>Altieri, M.A. &amp; Nicholls, C.I. (2017). Agroecology: A transition to sustainable agriculture. CRC Press.</w:t>
        </w:r>
      </w:ins>
    </w:p>
    <w:p w14:paraId="56266994" w14:textId="77777777" w:rsidR="00EA586C" w:rsidRPr="00EA586C" w:rsidRDefault="00EA586C" w:rsidP="00EA586C">
      <w:pPr>
        <w:pStyle w:val="ListParagraph"/>
        <w:numPr>
          <w:ilvl w:val="0"/>
          <w:numId w:val="2"/>
        </w:numPr>
        <w:spacing w:after="0" w:line="240" w:lineRule="auto"/>
        <w:jc w:val="both"/>
        <w:rPr>
          <w:ins w:id="391" w:author="Modise, Trevor" w:date="2026-06-25T13:16:00Z" w16du:dateUtc="2026-06-25T11:16:00Z"/>
          <w:rFonts w:ascii="Aparajita" w:hAnsi="Aparajita" w:cs="Aparajita"/>
          <w:sz w:val="26"/>
          <w:szCs w:val="26"/>
        </w:rPr>
      </w:pPr>
      <w:ins w:id="392" w:author="Modise, Trevor" w:date="2026-06-25T13:16:00Z" w16du:dateUtc="2026-06-25T11:16:00Z">
        <w:r w:rsidRPr="00EA586C">
          <w:rPr>
            <w:rFonts w:ascii="Aparajita" w:hAnsi="Aparajita" w:cs="Aparajita"/>
            <w:sz w:val="26"/>
            <w:szCs w:val="26"/>
          </w:rPr>
          <w:t xml:space="preserve">Altieri, M.A. &amp; Toledo, V.M. (2011). The agroecological revolution in Latin America: Rescuing nature, ensuring food sovereignty, and empowering peasants. Journal of Peasant Studies, 38(3), 587-612. </w:t>
        </w:r>
        <w:r>
          <w:fldChar w:fldCharType="begin"/>
        </w:r>
        <w:r>
          <w:instrText>HYPERLINK "https://doi.org/10.1080/03066150.2011.582947"</w:instrText>
        </w:r>
        <w:r>
          <w:fldChar w:fldCharType="separate"/>
        </w:r>
        <w:r w:rsidRPr="00EA586C">
          <w:rPr>
            <w:rStyle w:val="Hyperlink"/>
            <w:rFonts w:ascii="Aparajita" w:hAnsi="Aparajita" w:cs="Aparajita"/>
            <w:sz w:val="26"/>
            <w:szCs w:val="26"/>
          </w:rPr>
          <w:t>https://doi.org/10.1080/03066150.2011.582947</w:t>
        </w:r>
        <w:r>
          <w:fldChar w:fldCharType="end"/>
        </w:r>
        <w:r w:rsidRPr="00EA586C">
          <w:rPr>
            <w:rFonts w:ascii="Aparajita" w:hAnsi="Aparajita" w:cs="Aparajita"/>
            <w:sz w:val="26"/>
            <w:szCs w:val="26"/>
          </w:rPr>
          <w:t xml:space="preserve">. </w:t>
        </w:r>
      </w:ins>
    </w:p>
    <w:p w14:paraId="04D676F8" w14:textId="77777777" w:rsidR="00EA586C" w:rsidRPr="00EA586C" w:rsidRDefault="00EA586C" w:rsidP="00EA586C">
      <w:pPr>
        <w:pStyle w:val="ListParagraph"/>
        <w:numPr>
          <w:ilvl w:val="0"/>
          <w:numId w:val="2"/>
        </w:numPr>
        <w:spacing w:after="0" w:line="240" w:lineRule="auto"/>
        <w:jc w:val="both"/>
        <w:rPr>
          <w:ins w:id="393" w:author="Modise, Trevor" w:date="2026-06-25T13:16:00Z" w16du:dateUtc="2026-06-25T11:16:00Z"/>
          <w:rFonts w:ascii="Aparajita" w:hAnsi="Aparajita" w:cs="Aparajita"/>
          <w:sz w:val="26"/>
          <w:szCs w:val="26"/>
        </w:rPr>
      </w:pPr>
      <w:ins w:id="394" w:author="Modise, Trevor" w:date="2026-06-25T13:16:00Z" w16du:dateUtc="2026-06-25T11:16:00Z">
        <w:r w:rsidRPr="00EA586C">
          <w:rPr>
            <w:rFonts w:ascii="Aparajita" w:hAnsi="Aparajita" w:cs="Aparajita"/>
            <w:sz w:val="26"/>
            <w:szCs w:val="26"/>
          </w:rPr>
          <w:t xml:space="preserve">Archer, S. &amp; </w:t>
        </w:r>
        <w:proofErr w:type="spellStart"/>
        <w:r w:rsidRPr="00EA586C">
          <w:rPr>
            <w:rFonts w:ascii="Aparajita" w:hAnsi="Aparajita" w:cs="Aparajita"/>
            <w:sz w:val="26"/>
            <w:szCs w:val="26"/>
          </w:rPr>
          <w:t>Predick</w:t>
        </w:r>
        <w:proofErr w:type="spellEnd"/>
        <w:r w:rsidRPr="00EA586C">
          <w:rPr>
            <w:rFonts w:ascii="Aparajita" w:hAnsi="Aparajita" w:cs="Aparajita"/>
            <w:sz w:val="26"/>
            <w:szCs w:val="26"/>
          </w:rPr>
          <w:t xml:space="preserve">, K.I. (2014). </w:t>
        </w:r>
        <w:proofErr w:type="spellStart"/>
        <w:r w:rsidRPr="00EA586C">
          <w:rPr>
            <w:rFonts w:ascii="Aparajita" w:hAnsi="Aparajita" w:cs="Aparajita"/>
            <w:i/>
            <w:sz w:val="26"/>
            <w:szCs w:val="26"/>
          </w:rPr>
          <w:t>Senegalia</w:t>
        </w:r>
        <w:proofErr w:type="spellEnd"/>
        <w:r w:rsidRPr="00EA586C">
          <w:rPr>
            <w:rFonts w:ascii="Aparajita" w:hAnsi="Aparajita" w:cs="Aparajita"/>
            <w:sz w:val="26"/>
            <w:szCs w:val="26"/>
          </w:rPr>
          <w:t xml:space="preserve"> (</w:t>
        </w:r>
        <w:r w:rsidRPr="00EA586C">
          <w:rPr>
            <w:rFonts w:ascii="Aparajita" w:hAnsi="Aparajita" w:cs="Aparajita"/>
            <w:i/>
            <w:sz w:val="26"/>
            <w:szCs w:val="26"/>
          </w:rPr>
          <w:t>Acacia</w:t>
        </w:r>
        <w:r w:rsidRPr="00EA586C">
          <w:rPr>
            <w:rFonts w:ascii="Aparajita" w:hAnsi="Aparajita" w:cs="Aparajita"/>
            <w:sz w:val="26"/>
            <w:szCs w:val="26"/>
          </w:rPr>
          <w:t xml:space="preserve">) species and their ecological importance in arid and semi-arid regions. Journal of Arid Environments, 102, 1-10. </w:t>
        </w:r>
        <w:r>
          <w:fldChar w:fldCharType="begin"/>
        </w:r>
        <w:r>
          <w:instrText>HYPERLINK "https://doi.org/10.xxxx"</w:instrText>
        </w:r>
        <w:r>
          <w:fldChar w:fldCharType="separate"/>
        </w:r>
        <w:r w:rsidRPr="00EA586C">
          <w:rPr>
            <w:rStyle w:val="Hyperlink"/>
            <w:rFonts w:ascii="Aparajita" w:hAnsi="Aparajita" w:cs="Aparajita"/>
            <w:sz w:val="26"/>
            <w:szCs w:val="26"/>
          </w:rPr>
          <w:t>https://doi.org/10.xxxx</w:t>
        </w:r>
        <w:r>
          <w:fldChar w:fldCharType="end"/>
        </w:r>
        <w:r w:rsidRPr="00EA586C">
          <w:rPr>
            <w:rFonts w:ascii="Aparajita" w:hAnsi="Aparajita" w:cs="Aparajita"/>
            <w:sz w:val="26"/>
            <w:szCs w:val="26"/>
          </w:rPr>
          <w:t xml:space="preserve">. </w:t>
        </w:r>
      </w:ins>
    </w:p>
    <w:p w14:paraId="1023EF7B" w14:textId="77777777" w:rsidR="00EA586C" w:rsidRPr="00EA586C" w:rsidRDefault="00EA586C" w:rsidP="00EA586C">
      <w:pPr>
        <w:pStyle w:val="ListParagraph"/>
        <w:numPr>
          <w:ilvl w:val="0"/>
          <w:numId w:val="2"/>
        </w:numPr>
        <w:spacing w:after="0" w:line="240" w:lineRule="auto"/>
        <w:jc w:val="both"/>
        <w:rPr>
          <w:ins w:id="395" w:author="Modise, Trevor" w:date="2026-06-25T13:16:00Z" w16du:dateUtc="2026-06-25T11:16:00Z"/>
          <w:rFonts w:ascii="Aparajita" w:hAnsi="Aparajita" w:cs="Aparajita"/>
          <w:sz w:val="26"/>
          <w:szCs w:val="26"/>
        </w:rPr>
      </w:pPr>
      <w:ins w:id="396" w:author="Modise, Trevor" w:date="2026-06-25T13:16:00Z" w16du:dateUtc="2026-06-25T11:16:00Z">
        <w:r w:rsidRPr="00EA586C">
          <w:rPr>
            <w:rFonts w:ascii="Aparajita" w:hAnsi="Aparajita" w:cs="Aparajita"/>
            <w:sz w:val="26"/>
            <w:szCs w:val="26"/>
          </w:rPr>
          <w:t xml:space="preserve">Ayu, I.W. and </w:t>
        </w:r>
        <w:proofErr w:type="spellStart"/>
        <w:r w:rsidRPr="00EA586C">
          <w:rPr>
            <w:rFonts w:ascii="Aparajita" w:hAnsi="Aparajita" w:cs="Aparajita"/>
            <w:sz w:val="26"/>
            <w:szCs w:val="26"/>
          </w:rPr>
          <w:t>Suhada</w:t>
        </w:r>
        <w:proofErr w:type="spellEnd"/>
        <w:r w:rsidRPr="00EA586C">
          <w:rPr>
            <w:rFonts w:ascii="Aparajita" w:hAnsi="Aparajita" w:cs="Aparajita"/>
            <w:sz w:val="26"/>
            <w:szCs w:val="26"/>
          </w:rPr>
          <w:t xml:space="preserve">, I. (2020). Knowledge and Adaptation of Vegetable Farmers in </w:t>
        </w:r>
        <w:proofErr w:type="spellStart"/>
        <w:r w:rsidRPr="00EA586C">
          <w:rPr>
            <w:rFonts w:ascii="Aparajita" w:hAnsi="Aparajita" w:cs="Aparajita"/>
            <w:sz w:val="26"/>
            <w:szCs w:val="26"/>
          </w:rPr>
          <w:t>Kerato</w:t>
        </w:r>
        <w:proofErr w:type="spellEnd"/>
        <w:r w:rsidRPr="00EA586C">
          <w:rPr>
            <w:rFonts w:ascii="Aparajita" w:hAnsi="Aparajita" w:cs="Aparajita"/>
            <w:sz w:val="26"/>
            <w:szCs w:val="26"/>
          </w:rPr>
          <w:t xml:space="preserve"> Village, Unter </w:t>
        </w:r>
        <w:proofErr w:type="spellStart"/>
        <w:r w:rsidRPr="00EA586C">
          <w:rPr>
            <w:rFonts w:ascii="Aparajita" w:hAnsi="Aparajita" w:cs="Aparajita"/>
            <w:sz w:val="26"/>
            <w:szCs w:val="26"/>
          </w:rPr>
          <w:t>Iwes</w:t>
        </w:r>
        <w:proofErr w:type="spellEnd"/>
        <w:r w:rsidRPr="00EA586C">
          <w:rPr>
            <w:rFonts w:ascii="Aparajita" w:hAnsi="Aparajita" w:cs="Aparajita"/>
            <w:sz w:val="26"/>
            <w:szCs w:val="26"/>
          </w:rPr>
          <w:t xml:space="preserve"> District, Sumbawa in facing the phenomenon of climate change. Nusantara Science and Technology Proceedings, pp.71-84. </w:t>
        </w:r>
        <w:r>
          <w:fldChar w:fldCharType="begin"/>
        </w:r>
        <w:r>
          <w:instrText>HYPERLINK "https://doi.org/10.11594/nstp.2020.0608"</w:instrText>
        </w:r>
        <w:r>
          <w:fldChar w:fldCharType="separate"/>
        </w:r>
        <w:r w:rsidRPr="00EA586C">
          <w:rPr>
            <w:rStyle w:val="Hyperlink"/>
            <w:rFonts w:ascii="Aparajita" w:hAnsi="Aparajita" w:cs="Aparajita"/>
            <w:sz w:val="26"/>
            <w:szCs w:val="26"/>
          </w:rPr>
          <w:t>https://doi.org/10.11594/nstp.2020.0608</w:t>
        </w:r>
        <w:r>
          <w:fldChar w:fldCharType="end"/>
        </w:r>
        <w:r w:rsidRPr="00EA586C">
          <w:rPr>
            <w:rFonts w:ascii="Aparajita" w:hAnsi="Aparajita" w:cs="Aparajita"/>
            <w:sz w:val="26"/>
            <w:szCs w:val="26"/>
          </w:rPr>
          <w:t xml:space="preserve">. </w:t>
        </w:r>
      </w:ins>
    </w:p>
    <w:p w14:paraId="182F220B" w14:textId="77777777" w:rsidR="00EA586C" w:rsidRPr="00EA586C" w:rsidRDefault="00EA586C" w:rsidP="00EA586C">
      <w:pPr>
        <w:pStyle w:val="ListParagraph"/>
        <w:numPr>
          <w:ilvl w:val="0"/>
          <w:numId w:val="2"/>
        </w:numPr>
        <w:spacing w:after="0" w:line="240" w:lineRule="auto"/>
        <w:jc w:val="both"/>
        <w:rPr>
          <w:ins w:id="397" w:author="Modise, Trevor" w:date="2026-06-25T13:16:00Z" w16du:dateUtc="2026-06-25T11:16:00Z"/>
          <w:rFonts w:ascii="Aparajita" w:hAnsi="Aparajita" w:cs="Aparajita"/>
          <w:sz w:val="26"/>
          <w:szCs w:val="26"/>
        </w:rPr>
      </w:pPr>
      <w:ins w:id="398" w:author="Modise, Trevor" w:date="2026-06-25T13:16:00Z" w16du:dateUtc="2026-06-25T11:16:00Z">
        <w:r w:rsidRPr="00EA586C">
          <w:rPr>
            <w:rFonts w:ascii="Aparajita" w:hAnsi="Aparajita" w:cs="Aparajita"/>
            <w:sz w:val="26"/>
            <w:szCs w:val="26"/>
          </w:rPr>
          <w:t>Bai, L., Ren, H., Han, G., Zhu, Y., Wang, Z., Xu, Z., Crowther, T., Yu, K., Zohner, C., Wu, Q. &amp; Tang, J. (2023). </w:t>
        </w:r>
        <w:r w:rsidRPr="00EA586C">
          <w:rPr>
            <w:rFonts w:ascii="Aparajita" w:hAnsi="Aparajita" w:cs="Aparajita"/>
            <w:iCs/>
            <w:sz w:val="26"/>
            <w:szCs w:val="26"/>
          </w:rPr>
          <w:t>Warming and nitrogen addition alter flowering phenology and plant community composition in a desert steppe</w:t>
        </w:r>
        <w:r w:rsidRPr="00EA586C">
          <w:rPr>
            <w:rFonts w:ascii="Aparajita" w:hAnsi="Aparajita" w:cs="Aparajita"/>
            <w:sz w:val="26"/>
            <w:szCs w:val="26"/>
          </w:rPr>
          <w:t xml:space="preserve">. </w:t>
        </w:r>
        <w:r>
          <w:fldChar w:fldCharType="begin"/>
        </w:r>
        <w:r>
          <w:instrText>HYPERLINK "https://doi.org/10.22541/au.169893809.93335287/v1"</w:instrText>
        </w:r>
        <w:r>
          <w:fldChar w:fldCharType="separate"/>
        </w:r>
        <w:r w:rsidRPr="00EA586C">
          <w:rPr>
            <w:rStyle w:val="Hyperlink"/>
            <w:rFonts w:ascii="Aparajita" w:hAnsi="Aparajita" w:cs="Aparajita"/>
            <w:sz w:val="26"/>
            <w:szCs w:val="26"/>
          </w:rPr>
          <w:t>https://doi.org/10.22541/au.169893809.93335287/v1</w:t>
        </w:r>
        <w:r>
          <w:fldChar w:fldCharType="end"/>
        </w:r>
        <w:r w:rsidRPr="00EA586C">
          <w:rPr>
            <w:rFonts w:ascii="Aparajita" w:hAnsi="Aparajita" w:cs="Aparajita"/>
            <w:sz w:val="26"/>
            <w:szCs w:val="26"/>
          </w:rPr>
          <w:t xml:space="preserve">. </w:t>
        </w:r>
      </w:ins>
    </w:p>
    <w:p w14:paraId="3B9DACFA" w14:textId="77777777" w:rsidR="00EA586C" w:rsidRPr="00EA586C" w:rsidRDefault="00EA586C" w:rsidP="00EA586C">
      <w:pPr>
        <w:pStyle w:val="ListParagraph"/>
        <w:numPr>
          <w:ilvl w:val="0"/>
          <w:numId w:val="2"/>
        </w:numPr>
        <w:spacing w:after="0" w:line="240" w:lineRule="auto"/>
        <w:jc w:val="both"/>
        <w:rPr>
          <w:ins w:id="399" w:author="Modise, Trevor" w:date="2026-06-25T13:16:00Z" w16du:dateUtc="2026-06-25T11:16:00Z"/>
          <w:rFonts w:ascii="Aparajita" w:hAnsi="Aparajita" w:cs="Aparajita"/>
          <w:sz w:val="26"/>
          <w:szCs w:val="26"/>
        </w:rPr>
      </w:pPr>
      <w:ins w:id="400" w:author="Modise, Trevor" w:date="2026-06-25T13:16:00Z" w16du:dateUtc="2026-06-25T11:16:00Z">
        <w:r w:rsidRPr="00EA586C">
          <w:rPr>
            <w:rFonts w:ascii="Aparajita" w:hAnsi="Aparajita" w:cs="Aparajita"/>
            <w:sz w:val="26"/>
            <w:szCs w:val="26"/>
          </w:rPr>
          <w:t>Berkes, F. (2018). Sacred Ecology: Traditional Ecological Knowledge and Resource Management. Routledge.</w:t>
        </w:r>
      </w:ins>
    </w:p>
    <w:p w14:paraId="7F79DC89" w14:textId="77777777" w:rsidR="00EA586C" w:rsidRPr="00EA586C" w:rsidRDefault="00EA586C" w:rsidP="00EA586C">
      <w:pPr>
        <w:pStyle w:val="ListParagraph"/>
        <w:numPr>
          <w:ilvl w:val="0"/>
          <w:numId w:val="2"/>
        </w:numPr>
        <w:spacing w:after="0" w:line="240" w:lineRule="auto"/>
        <w:jc w:val="both"/>
        <w:rPr>
          <w:ins w:id="401" w:author="Modise, Trevor" w:date="2026-06-25T13:16:00Z" w16du:dateUtc="2026-06-25T11:16:00Z"/>
          <w:rFonts w:ascii="Aparajita" w:hAnsi="Aparajita" w:cs="Aparajita"/>
          <w:sz w:val="26"/>
          <w:szCs w:val="26"/>
        </w:rPr>
      </w:pPr>
      <w:ins w:id="402" w:author="Modise, Trevor" w:date="2026-06-25T13:16:00Z" w16du:dateUtc="2026-06-25T11:16:00Z">
        <w:r w:rsidRPr="00EA586C">
          <w:rPr>
            <w:rFonts w:ascii="Aparajita" w:hAnsi="Aparajita" w:cs="Aparajita"/>
            <w:sz w:val="26"/>
            <w:szCs w:val="26"/>
          </w:rPr>
          <w:t xml:space="preserve">Berkes, F., Colding, J. &amp; Folke, C. (2000). Rediscovery of traditional ecological knowledge as adaptive management. </w:t>
        </w:r>
        <w:r w:rsidRPr="00EA586C">
          <w:rPr>
            <w:rFonts w:ascii="Aparajita" w:hAnsi="Aparajita" w:cs="Aparajita"/>
            <w:iCs/>
            <w:sz w:val="26"/>
            <w:szCs w:val="26"/>
          </w:rPr>
          <w:t>Ecological Applications</w:t>
        </w:r>
        <w:r w:rsidRPr="00EA586C">
          <w:rPr>
            <w:rFonts w:ascii="Aparajita" w:hAnsi="Aparajita" w:cs="Aparajita"/>
            <w:sz w:val="26"/>
            <w:szCs w:val="26"/>
          </w:rPr>
          <w:t>, 10(5), 1251-1262.</w:t>
        </w:r>
      </w:ins>
    </w:p>
    <w:p w14:paraId="23D43A00" w14:textId="77777777" w:rsidR="00EA586C" w:rsidRPr="00EA586C" w:rsidRDefault="00EA586C" w:rsidP="00EA586C">
      <w:pPr>
        <w:pStyle w:val="ListParagraph"/>
        <w:numPr>
          <w:ilvl w:val="0"/>
          <w:numId w:val="2"/>
        </w:numPr>
        <w:spacing w:after="0" w:line="240" w:lineRule="auto"/>
        <w:jc w:val="both"/>
        <w:rPr>
          <w:ins w:id="403" w:author="Modise, Trevor" w:date="2026-06-25T13:16:00Z" w16du:dateUtc="2026-06-25T11:16:00Z"/>
          <w:rFonts w:ascii="Aparajita" w:hAnsi="Aparajita" w:cs="Aparajita"/>
          <w:sz w:val="26"/>
          <w:szCs w:val="26"/>
        </w:rPr>
      </w:pPr>
      <w:ins w:id="404" w:author="Modise, Trevor" w:date="2026-06-25T13:16:00Z" w16du:dateUtc="2026-06-25T11:16:00Z">
        <w:r w:rsidRPr="00EA586C">
          <w:rPr>
            <w:rFonts w:ascii="Aparajita" w:hAnsi="Aparajita" w:cs="Aparajita"/>
            <w:sz w:val="26"/>
            <w:szCs w:val="26"/>
          </w:rPr>
          <w:t>Challinor, A.J., Watson, J., Lobell, D.B., Howden, S.M., Smith, D.R. &amp; Chhetri, N. (2014). A meta-analysis of crop yield under climate change and adaptation. Nature Climate Change, 4(4), 287-291.</w:t>
        </w:r>
      </w:ins>
    </w:p>
    <w:p w14:paraId="6A2BBAB0" w14:textId="77777777" w:rsidR="00EA586C" w:rsidRPr="00EA586C" w:rsidRDefault="00EA586C" w:rsidP="00EA586C">
      <w:pPr>
        <w:pStyle w:val="ListParagraph"/>
        <w:numPr>
          <w:ilvl w:val="0"/>
          <w:numId w:val="2"/>
        </w:numPr>
        <w:spacing w:after="0" w:line="240" w:lineRule="auto"/>
        <w:jc w:val="both"/>
        <w:rPr>
          <w:ins w:id="405" w:author="Modise, Trevor" w:date="2026-06-25T13:16:00Z" w16du:dateUtc="2026-06-25T11:16:00Z"/>
          <w:rFonts w:ascii="Aparajita" w:hAnsi="Aparajita" w:cs="Aparajita"/>
          <w:sz w:val="26"/>
          <w:szCs w:val="26"/>
        </w:rPr>
      </w:pPr>
      <w:ins w:id="406" w:author="Modise, Trevor" w:date="2026-06-25T13:16:00Z" w16du:dateUtc="2026-06-25T11:16:00Z">
        <w:r w:rsidRPr="00EA586C">
          <w:rPr>
            <w:rFonts w:ascii="Aparajita" w:hAnsi="Aparajita" w:cs="Aparajita"/>
            <w:sz w:val="26"/>
            <w:szCs w:val="26"/>
          </w:rPr>
          <w:t xml:space="preserve">Chauhan, J., Kumar, M., Kumar, P. &amp; Rana, N. (2017). Indigenous knowledge and sustainable agriculture: Insights into local practices in India. Agriculture &amp; Food Security, 6(1), 1-8. </w:t>
        </w:r>
        <w:r>
          <w:fldChar w:fldCharType="begin"/>
        </w:r>
        <w:r>
          <w:instrText>HYPERLINK "https://doi.org/10.1186/s40066-017-0103-2"</w:instrText>
        </w:r>
        <w:r>
          <w:fldChar w:fldCharType="separate"/>
        </w:r>
        <w:r w:rsidRPr="00EA586C">
          <w:rPr>
            <w:rStyle w:val="Hyperlink"/>
            <w:rFonts w:ascii="Aparajita" w:hAnsi="Aparajita" w:cs="Aparajita"/>
            <w:sz w:val="26"/>
            <w:szCs w:val="26"/>
          </w:rPr>
          <w:t>https://doi.org/10.1186/s40066-017-0103-2</w:t>
        </w:r>
        <w:r>
          <w:fldChar w:fldCharType="end"/>
        </w:r>
        <w:r w:rsidRPr="00EA586C">
          <w:rPr>
            <w:rFonts w:ascii="Aparajita" w:hAnsi="Aparajita" w:cs="Aparajita"/>
            <w:sz w:val="26"/>
            <w:szCs w:val="26"/>
          </w:rPr>
          <w:t xml:space="preserve">. </w:t>
        </w:r>
      </w:ins>
    </w:p>
    <w:p w14:paraId="371B40C2" w14:textId="77777777" w:rsidR="00EA586C" w:rsidRPr="00EA586C" w:rsidRDefault="00EA586C" w:rsidP="00EA586C">
      <w:pPr>
        <w:pStyle w:val="ListParagraph"/>
        <w:numPr>
          <w:ilvl w:val="0"/>
          <w:numId w:val="2"/>
        </w:numPr>
        <w:spacing w:after="0" w:line="240" w:lineRule="auto"/>
        <w:jc w:val="both"/>
        <w:rPr>
          <w:ins w:id="407" w:author="Modise, Trevor" w:date="2026-06-25T13:16:00Z" w16du:dateUtc="2026-06-25T11:16:00Z"/>
          <w:rFonts w:ascii="Aparajita" w:hAnsi="Aparajita" w:cs="Aparajita"/>
          <w:sz w:val="26"/>
          <w:szCs w:val="26"/>
        </w:rPr>
      </w:pPr>
      <w:proofErr w:type="spellStart"/>
      <w:ins w:id="408" w:author="Modise, Trevor" w:date="2026-06-25T13:16:00Z" w16du:dateUtc="2026-06-25T11:16:00Z">
        <w:r w:rsidRPr="00EA586C">
          <w:rPr>
            <w:rFonts w:ascii="Aparajita" w:hAnsi="Aparajita" w:cs="Aparajita"/>
            <w:sz w:val="26"/>
            <w:szCs w:val="26"/>
          </w:rPr>
          <w:t>Damialis</w:t>
        </w:r>
        <w:proofErr w:type="spellEnd"/>
        <w:r w:rsidRPr="00EA586C">
          <w:rPr>
            <w:rFonts w:ascii="Aparajita" w:hAnsi="Aparajita" w:cs="Aparajita"/>
            <w:sz w:val="26"/>
            <w:szCs w:val="26"/>
          </w:rPr>
          <w:t xml:space="preserve">, A., </w:t>
        </w:r>
        <w:proofErr w:type="spellStart"/>
        <w:r w:rsidRPr="00EA586C">
          <w:rPr>
            <w:rFonts w:ascii="Aparajita" w:hAnsi="Aparajita" w:cs="Aparajita"/>
            <w:sz w:val="26"/>
            <w:szCs w:val="26"/>
          </w:rPr>
          <w:t>Tsiripidis</w:t>
        </w:r>
        <w:proofErr w:type="spellEnd"/>
        <w:r w:rsidRPr="00EA586C">
          <w:rPr>
            <w:rFonts w:ascii="Aparajita" w:hAnsi="Aparajita" w:cs="Aparajita"/>
            <w:sz w:val="26"/>
            <w:szCs w:val="26"/>
          </w:rPr>
          <w:t xml:space="preserve">, I., Diamanti, E., Maraidoni, A.M., Charalampopoulos, A., </w:t>
        </w:r>
        <w:proofErr w:type="spellStart"/>
        <w:r w:rsidRPr="00EA586C">
          <w:rPr>
            <w:rFonts w:ascii="Aparajita" w:hAnsi="Aparajita" w:cs="Aparajita"/>
            <w:sz w:val="26"/>
            <w:szCs w:val="26"/>
          </w:rPr>
          <w:t>Syropoulou</w:t>
        </w:r>
        <w:proofErr w:type="spellEnd"/>
        <w:r w:rsidRPr="00EA586C">
          <w:rPr>
            <w:rFonts w:ascii="Aparajita" w:hAnsi="Aparajita" w:cs="Aparajita"/>
            <w:sz w:val="26"/>
            <w:szCs w:val="26"/>
          </w:rPr>
          <w:t xml:space="preserve">, E., </w:t>
        </w:r>
        <w:proofErr w:type="spellStart"/>
        <w:r w:rsidRPr="00EA586C">
          <w:rPr>
            <w:rFonts w:ascii="Aparajita" w:hAnsi="Aparajita" w:cs="Aparajita"/>
            <w:sz w:val="26"/>
            <w:szCs w:val="26"/>
          </w:rPr>
          <w:t>Staikidou</w:t>
        </w:r>
        <w:proofErr w:type="spellEnd"/>
        <w:r w:rsidRPr="00EA586C">
          <w:rPr>
            <w:rFonts w:ascii="Aparajita" w:hAnsi="Aparajita" w:cs="Aparajita"/>
            <w:sz w:val="26"/>
            <w:szCs w:val="26"/>
          </w:rPr>
          <w:t xml:space="preserve">, E., Symeonidou, A., Halley, J.M., Leontidou, K., </w:t>
        </w:r>
        <w:proofErr w:type="spellStart"/>
        <w:r w:rsidRPr="00EA586C">
          <w:rPr>
            <w:rFonts w:ascii="Aparajita" w:hAnsi="Aparajita" w:cs="Aparajita"/>
            <w:sz w:val="26"/>
            <w:szCs w:val="26"/>
          </w:rPr>
          <w:t>Almpanidou</w:t>
        </w:r>
        <w:proofErr w:type="spellEnd"/>
        <w:r w:rsidRPr="00EA586C">
          <w:rPr>
            <w:rFonts w:ascii="Aparajita" w:hAnsi="Aparajita" w:cs="Aparajita"/>
            <w:sz w:val="26"/>
            <w:szCs w:val="26"/>
          </w:rPr>
          <w:t xml:space="preserve">, V., Lazarina, M. &amp; </w:t>
        </w:r>
        <w:proofErr w:type="spellStart"/>
        <w:r w:rsidRPr="00EA586C">
          <w:rPr>
            <w:rFonts w:ascii="Aparajita" w:hAnsi="Aparajita" w:cs="Aparajita"/>
            <w:sz w:val="26"/>
            <w:szCs w:val="26"/>
          </w:rPr>
          <w:t>Vokou</w:t>
        </w:r>
        <w:proofErr w:type="spellEnd"/>
        <w:r w:rsidRPr="00EA586C">
          <w:rPr>
            <w:rFonts w:ascii="Aparajita" w:hAnsi="Aparajita" w:cs="Aparajita"/>
            <w:sz w:val="26"/>
            <w:szCs w:val="26"/>
          </w:rPr>
          <w:t>, D. (2020). Plant flowering mirrored in airborne pollen seasons? Evidence from phenological observations in 14 woody taxa. </w:t>
        </w:r>
        <w:r w:rsidRPr="00EA586C">
          <w:rPr>
            <w:rFonts w:ascii="Aparajita" w:hAnsi="Aparajita" w:cs="Aparajita"/>
            <w:iCs/>
            <w:sz w:val="26"/>
            <w:szCs w:val="26"/>
          </w:rPr>
          <w:t>Atmospheric Environment</w:t>
        </w:r>
        <w:r w:rsidRPr="00EA586C">
          <w:rPr>
            <w:rFonts w:ascii="Aparajita" w:hAnsi="Aparajita" w:cs="Aparajita"/>
            <w:sz w:val="26"/>
            <w:szCs w:val="26"/>
          </w:rPr>
          <w:t>, </w:t>
        </w:r>
        <w:r w:rsidRPr="00EA586C">
          <w:rPr>
            <w:rFonts w:ascii="Aparajita" w:hAnsi="Aparajita" w:cs="Aparajita"/>
            <w:iCs/>
            <w:sz w:val="26"/>
            <w:szCs w:val="26"/>
          </w:rPr>
          <w:t>240</w:t>
        </w:r>
        <w:r w:rsidRPr="00EA586C">
          <w:rPr>
            <w:rFonts w:ascii="Aparajita" w:hAnsi="Aparajita" w:cs="Aparajita"/>
            <w:sz w:val="26"/>
            <w:szCs w:val="26"/>
          </w:rPr>
          <w:t xml:space="preserve">, 117708. </w:t>
        </w:r>
        <w:r>
          <w:fldChar w:fldCharType="begin"/>
        </w:r>
        <w:r>
          <w:instrText>HYPERLINK "https://doi.org/10.1016/j.atmosenv.2020.117708"</w:instrText>
        </w:r>
        <w:r>
          <w:fldChar w:fldCharType="separate"/>
        </w:r>
        <w:r w:rsidRPr="00EA586C">
          <w:rPr>
            <w:rStyle w:val="Hyperlink"/>
            <w:rFonts w:ascii="Aparajita" w:hAnsi="Aparajita" w:cs="Aparajita"/>
            <w:sz w:val="26"/>
            <w:szCs w:val="26"/>
          </w:rPr>
          <w:t>https://doi.org/10.1016/j.atmosenv.2020.117708</w:t>
        </w:r>
        <w:r>
          <w:fldChar w:fldCharType="end"/>
        </w:r>
        <w:r w:rsidRPr="00EA586C">
          <w:rPr>
            <w:rFonts w:ascii="Aparajita" w:hAnsi="Aparajita" w:cs="Aparajita"/>
            <w:sz w:val="26"/>
            <w:szCs w:val="26"/>
          </w:rPr>
          <w:t xml:space="preserve">. </w:t>
        </w:r>
      </w:ins>
    </w:p>
    <w:p w14:paraId="53E17E08" w14:textId="77777777" w:rsidR="00EA586C" w:rsidRPr="00EA586C" w:rsidRDefault="00EA586C" w:rsidP="00EA586C">
      <w:pPr>
        <w:pStyle w:val="ListParagraph"/>
        <w:numPr>
          <w:ilvl w:val="0"/>
          <w:numId w:val="2"/>
        </w:numPr>
        <w:spacing w:after="0" w:line="240" w:lineRule="auto"/>
        <w:jc w:val="both"/>
        <w:rPr>
          <w:ins w:id="409" w:author="Modise, Trevor" w:date="2026-06-25T13:16:00Z" w16du:dateUtc="2026-06-25T11:16:00Z"/>
          <w:rFonts w:ascii="Aparajita" w:hAnsi="Aparajita" w:cs="Aparajita"/>
          <w:sz w:val="26"/>
          <w:szCs w:val="26"/>
        </w:rPr>
      </w:pPr>
      <w:ins w:id="410" w:author="Modise, Trevor" w:date="2026-06-25T13:16:00Z" w16du:dateUtc="2026-06-25T11:16:00Z">
        <w:r w:rsidRPr="00EA586C">
          <w:rPr>
            <w:rFonts w:ascii="Aparajita" w:hAnsi="Aparajita" w:cs="Aparajita"/>
            <w:sz w:val="26"/>
            <w:szCs w:val="26"/>
          </w:rPr>
          <w:t>Dube, L.T. &amp; Musarurwa, C. (2019). The contribution of indigenous knowledge systems to agriculture and rural development in Southern Africa. South African Journal of Agricultural Extension, 47(2), 60-74.</w:t>
        </w:r>
      </w:ins>
    </w:p>
    <w:p w14:paraId="5B910CE7" w14:textId="77777777" w:rsidR="00EA586C" w:rsidRPr="00EA586C" w:rsidRDefault="00EA586C" w:rsidP="00EA586C">
      <w:pPr>
        <w:pStyle w:val="ListParagraph"/>
        <w:numPr>
          <w:ilvl w:val="0"/>
          <w:numId w:val="2"/>
        </w:numPr>
        <w:spacing w:after="0" w:line="240" w:lineRule="auto"/>
        <w:jc w:val="both"/>
        <w:rPr>
          <w:ins w:id="411" w:author="Modise, Trevor" w:date="2026-06-25T13:16:00Z" w16du:dateUtc="2026-06-25T11:16:00Z"/>
          <w:rFonts w:ascii="Aparajita" w:hAnsi="Aparajita" w:cs="Aparajita"/>
          <w:sz w:val="26"/>
          <w:szCs w:val="26"/>
        </w:rPr>
      </w:pPr>
      <w:ins w:id="412" w:author="Modise, Trevor" w:date="2026-06-25T13:16:00Z" w16du:dateUtc="2026-06-25T11:16:00Z">
        <w:r w:rsidRPr="00EA586C">
          <w:rPr>
            <w:rFonts w:ascii="Aparajita" w:hAnsi="Aparajita" w:cs="Aparajita"/>
            <w:sz w:val="26"/>
            <w:szCs w:val="26"/>
          </w:rPr>
          <w:t>FAO. (2015). Indigenous Peoples and Climate Change. Rome: Food and Agriculture Organization of the United Nations.</w:t>
        </w:r>
      </w:ins>
    </w:p>
    <w:p w14:paraId="7A7C5558" w14:textId="77777777" w:rsidR="00EA586C" w:rsidRPr="00EA586C" w:rsidRDefault="00EA586C" w:rsidP="00EA586C">
      <w:pPr>
        <w:pStyle w:val="ListParagraph"/>
        <w:numPr>
          <w:ilvl w:val="0"/>
          <w:numId w:val="2"/>
        </w:numPr>
        <w:spacing w:after="0" w:line="240" w:lineRule="auto"/>
        <w:jc w:val="both"/>
        <w:rPr>
          <w:ins w:id="413" w:author="Modise, Trevor" w:date="2026-06-25T13:16:00Z" w16du:dateUtc="2026-06-25T11:16:00Z"/>
          <w:rFonts w:ascii="Aparajita" w:hAnsi="Aparajita" w:cs="Aparajita"/>
          <w:sz w:val="26"/>
          <w:szCs w:val="26"/>
        </w:rPr>
      </w:pPr>
      <w:ins w:id="414" w:author="Modise, Trevor" w:date="2026-06-25T13:16:00Z" w16du:dateUtc="2026-06-25T11:16:00Z">
        <w:r w:rsidRPr="00EA586C">
          <w:rPr>
            <w:rFonts w:ascii="Aparajita" w:hAnsi="Aparajita" w:cs="Aparajita"/>
            <w:sz w:val="26"/>
            <w:szCs w:val="26"/>
          </w:rPr>
          <w:t xml:space="preserve">FAO. (2022). </w:t>
        </w:r>
        <w:r w:rsidRPr="00EA586C">
          <w:rPr>
            <w:rFonts w:ascii="Aparajita" w:hAnsi="Aparajita" w:cs="Aparajita"/>
            <w:iCs/>
            <w:sz w:val="26"/>
            <w:szCs w:val="26"/>
          </w:rPr>
          <w:t>The State of Food and Agriculture 2022: Building Resilience to Climate Change</w:t>
        </w:r>
        <w:r w:rsidRPr="00EA586C">
          <w:rPr>
            <w:rFonts w:ascii="Aparajita" w:hAnsi="Aparajita" w:cs="Aparajita"/>
            <w:sz w:val="26"/>
            <w:szCs w:val="26"/>
          </w:rPr>
          <w:t>. Food and Agriculture Organization of the United Nations.</w:t>
        </w:r>
      </w:ins>
    </w:p>
    <w:p w14:paraId="39D142D1" w14:textId="77777777" w:rsidR="00EA586C" w:rsidRPr="00EA586C" w:rsidRDefault="00EA586C" w:rsidP="00EA586C">
      <w:pPr>
        <w:pStyle w:val="ListParagraph"/>
        <w:numPr>
          <w:ilvl w:val="0"/>
          <w:numId w:val="2"/>
        </w:numPr>
        <w:spacing w:after="0" w:line="240" w:lineRule="auto"/>
        <w:jc w:val="both"/>
        <w:rPr>
          <w:ins w:id="415" w:author="Modise, Trevor" w:date="2026-06-25T13:16:00Z" w16du:dateUtc="2026-06-25T11:16:00Z"/>
          <w:rFonts w:ascii="Aparajita" w:hAnsi="Aparajita" w:cs="Aparajita"/>
          <w:sz w:val="26"/>
          <w:szCs w:val="26"/>
        </w:rPr>
      </w:pPr>
      <w:ins w:id="416" w:author="Modise, Trevor" w:date="2026-06-25T13:16:00Z" w16du:dateUtc="2026-06-25T11:16:00Z">
        <w:r w:rsidRPr="00EA586C">
          <w:rPr>
            <w:rFonts w:ascii="Aparajita" w:hAnsi="Aparajita" w:cs="Aparajita"/>
            <w:sz w:val="26"/>
            <w:szCs w:val="26"/>
          </w:rPr>
          <w:t>Fazlioglu, F. (2018). Shifts in the timing of the early flowering in plants from a semi-arid ecoregion under climate change. </w:t>
        </w:r>
        <w:proofErr w:type="spellStart"/>
        <w:r w:rsidRPr="00EA586C">
          <w:rPr>
            <w:rFonts w:ascii="Aparajita" w:hAnsi="Aparajita" w:cs="Aparajita"/>
            <w:iCs/>
            <w:sz w:val="26"/>
            <w:szCs w:val="26"/>
          </w:rPr>
          <w:t>Biologia</w:t>
        </w:r>
        <w:proofErr w:type="spellEnd"/>
        <w:r w:rsidRPr="00EA586C">
          <w:rPr>
            <w:rFonts w:ascii="Aparajita" w:hAnsi="Aparajita" w:cs="Aparajita"/>
            <w:sz w:val="26"/>
            <w:szCs w:val="26"/>
          </w:rPr>
          <w:t>, </w:t>
        </w:r>
        <w:r w:rsidRPr="00EA586C">
          <w:rPr>
            <w:rFonts w:ascii="Aparajita" w:hAnsi="Aparajita" w:cs="Aparajita"/>
            <w:iCs/>
            <w:sz w:val="26"/>
            <w:szCs w:val="26"/>
          </w:rPr>
          <w:t>74</w:t>
        </w:r>
        <w:r w:rsidRPr="00EA586C">
          <w:rPr>
            <w:rFonts w:ascii="Aparajita" w:hAnsi="Aparajita" w:cs="Aparajita"/>
            <w:sz w:val="26"/>
            <w:szCs w:val="26"/>
          </w:rPr>
          <w:t xml:space="preserve">(5), 437–446. </w:t>
        </w:r>
        <w:r>
          <w:fldChar w:fldCharType="begin"/>
        </w:r>
        <w:r>
          <w:instrText>HYPERLINK "https://doi.org/10.2478/s11756-018-00175-x"</w:instrText>
        </w:r>
        <w:r>
          <w:fldChar w:fldCharType="separate"/>
        </w:r>
        <w:r w:rsidRPr="00EA586C">
          <w:rPr>
            <w:rStyle w:val="Hyperlink"/>
            <w:rFonts w:ascii="Aparajita" w:hAnsi="Aparajita" w:cs="Aparajita"/>
            <w:sz w:val="26"/>
            <w:szCs w:val="26"/>
          </w:rPr>
          <w:t>https://doi.org/10.2478/s11756-018-00175-x</w:t>
        </w:r>
        <w:r>
          <w:fldChar w:fldCharType="end"/>
        </w:r>
        <w:r w:rsidRPr="00EA586C">
          <w:rPr>
            <w:rFonts w:ascii="Aparajita" w:hAnsi="Aparajita" w:cs="Aparajita"/>
            <w:sz w:val="26"/>
            <w:szCs w:val="26"/>
          </w:rPr>
          <w:t xml:space="preserve">. </w:t>
        </w:r>
      </w:ins>
    </w:p>
    <w:p w14:paraId="27799A94" w14:textId="77777777" w:rsidR="00EA586C" w:rsidRPr="00EA586C" w:rsidRDefault="00EA586C" w:rsidP="00EA586C">
      <w:pPr>
        <w:pStyle w:val="ListParagraph"/>
        <w:numPr>
          <w:ilvl w:val="0"/>
          <w:numId w:val="2"/>
        </w:numPr>
        <w:spacing w:after="0" w:line="240" w:lineRule="auto"/>
        <w:jc w:val="both"/>
        <w:rPr>
          <w:ins w:id="417" w:author="Modise, Trevor" w:date="2026-06-25T13:16:00Z" w16du:dateUtc="2026-06-25T11:16:00Z"/>
          <w:rFonts w:ascii="Aparajita" w:hAnsi="Aparajita" w:cs="Aparajita"/>
          <w:sz w:val="26"/>
          <w:szCs w:val="26"/>
        </w:rPr>
      </w:pPr>
      <w:bookmarkStart w:id="418" w:name="_Hlk201140504"/>
      <w:proofErr w:type="spellStart"/>
      <w:ins w:id="419" w:author="Modise, Trevor" w:date="2026-06-25T13:16:00Z" w16du:dateUtc="2026-06-25T11:16:00Z">
        <w:r w:rsidRPr="00EA586C">
          <w:rPr>
            <w:rFonts w:ascii="Aparajita" w:hAnsi="Aparajita" w:cs="Aparajita"/>
            <w:sz w:val="26"/>
            <w:szCs w:val="26"/>
          </w:rPr>
          <w:t>Frbgvdzfb</w:t>
        </w:r>
        <w:proofErr w:type="spellEnd"/>
        <w:r w:rsidRPr="00EA586C">
          <w:rPr>
            <w:rFonts w:ascii="Aparajita" w:hAnsi="Aparajita" w:cs="Aparajita"/>
            <w:sz w:val="26"/>
            <w:szCs w:val="26"/>
          </w:rPr>
          <w:t>. (2022).</w:t>
        </w:r>
        <w:bookmarkEnd w:id="418"/>
        <w:r w:rsidRPr="00EA586C">
          <w:rPr>
            <w:rFonts w:ascii="Aparajita" w:hAnsi="Aparajita" w:cs="Aparajita"/>
            <w:sz w:val="26"/>
            <w:szCs w:val="26"/>
          </w:rPr>
          <w:t xml:space="preserve"> 4. Climate change resilient agricultural practices: A learning experience from indigenous communities over India. PLOS Sustainability and Transformation.  </w:t>
        </w:r>
        <w:proofErr w:type="spellStart"/>
        <w:r w:rsidRPr="00EA586C">
          <w:rPr>
            <w:rFonts w:ascii="Aparajita" w:hAnsi="Aparajita" w:cs="Aparajita"/>
            <w:sz w:val="26"/>
            <w:szCs w:val="26"/>
          </w:rPr>
          <w:t>doi</w:t>
        </w:r>
        <w:proofErr w:type="spellEnd"/>
        <w:r w:rsidRPr="00EA586C">
          <w:rPr>
            <w:rFonts w:ascii="Aparajita" w:hAnsi="Aparajita" w:cs="Aparajita"/>
            <w:sz w:val="26"/>
            <w:szCs w:val="26"/>
          </w:rPr>
          <w:t xml:space="preserve">: 10.1371/journal.pstr.0000022. </w:t>
        </w:r>
      </w:ins>
    </w:p>
    <w:p w14:paraId="523C41B3" w14:textId="77777777" w:rsidR="00EA586C" w:rsidRPr="00EA586C" w:rsidRDefault="00EA586C" w:rsidP="00EA586C">
      <w:pPr>
        <w:pStyle w:val="ListParagraph"/>
        <w:numPr>
          <w:ilvl w:val="0"/>
          <w:numId w:val="2"/>
        </w:numPr>
        <w:spacing w:after="0" w:line="240" w:lineRule="auto"/>
        <w:jc w:val="both"/>
        <w:rPr>
          <w:ins w:id="420" w:author="Modise, Trevor" w:date="2026-06-25T13:16:00Z" w16du:dateUtc="2026-06-25T11:16:00Z"/>
          <w:rFonts w:ascii="Aparajita" w:hAnsi="Aparajita" w:cs="Aparajita"/>
          <w:sz w:val="26"/>
          <w:szCs w:val="26"/>
        </w:rPr>
      </w:pPr>
      <w:ins w:id="421" w:author="Modise, Trevor" w:date="2026-06-25T13:16:00Z" w16du:dateUtc="2026-06-25T11:16:00Z">
        <w:r w:rsidRPr="00EA586C">
          <w:rPr>
            <w:rFonts w:ascii="Aparajita" w:hAnsi="Aparajita" w:cs="Aparajita"/>
            <w:sz w:val="26"/>
            <w:szCs w:val="26"/>
          </w:rPr>
          <w:t xml:space="preserve">Gadgil, M., Berkes, F. &amp; Folke, C. (1993). Indigenous knowledge for biodiversity conservation. </w:t>
        </w:r>
        <w:proofErr w:type="spellStart"/>
        <w:r w:rsidRPr="00EA586C">
          <w:rPr>
            <w:rFonts w:ascii="Aparajita" w:hAnsi="Aparajita" w:cs="Aparajita"/>
            <w:i/>
            <w:iCs/>
            <w:sz w:val="26"/>
            <w:szCs w:val="26"/>
          </w:rPr>
          <w:t>Ambio</w:t>
        </w:r>
        <w:proofErr w:type="spellEnd"/>
        <w:r w:rsidRPr="00EA586C">
          <w:rPr>
            <w:rFonts w:ascii="Aparajita" w:hAnsi="Aparajita" w:cs="Aparajita"/>
            <w:sz w:val="26"/>
            <w:szCs w:val="26"/>
          </w:rPr>
          <w:t>, 22(2-3), 151–156.</w:t>
        </w:r>
      </w:ins>
    </w:p>
    <w:p w14:paraId="6962D032" w14:textId="77777777" w:rsidR="00EA586C" w:rsidRPr="00EA586C" w:rsidRDefault="00EA586C" w:rsidP="00EA586C">
      <w:pPr>
        <w:pStyle w:val="ListParagraph"/>
        <w:numPr>
          <w:ilvl w:val="0"/>
          <w:numId w:val="2"/>
        </w:numPr>
        <w:spacing w:after="0" w:line="240" w:lineRule="auto"/>
        <w:jc w:val="both"/>
        <w:rPr>
          <w:ins w:id="422" w:author="Modise, Trevor" w:date="2026-06-25T13:16:00Z" w16du:dateUtc="2026-06-25T11:16:00Z"/>
          <w:rFonts w:ascii="Aparajita" w:hAnsi="Aparajita" w:cs="Aparajita"/>
          <w:sz w:val="26"/>
          <w:szCs w:val="26"/>
        </w:rPr>
      </w:pPr>
      <w:proofErr w:type="spellStart"/>
      <w:ins w:id="423" w:author="Modise, Trevor" w:date="2026-06-25T13:16:00Z" w16du:dateUtc="2026-06-25T11:16:00Z">
        <w:r w:rsidRPr="00EA586C">
          <w:rPr>
            <w:rFonts w:ascii="Aparajita" w:hAnsi="Aparajita" w:cs="Aparajita"/>
            <w:sz w:val="26"/>
            <w:szCs w:val="26"/>
          </w:rPr>
          <w:t>Gathumbi</w:t>
        </w:r>
        <w:proofErr w:type="spellEnd"/>
        <w:r w:rsidRPr="00EA586C">
          <w:rPr>
            <w:rFonts w:ascii="Aparajita" w:hAnsi="Aparajita" w:cs="Aparajita"/>
            <w:sz w:val="26"/>
            <w:szCs w:val="26"/>
          </w:rPr>
          <w:t xml:space="preserve">, S.M., </w:t>
        </w:r>
        <w:proofErr w:type="spellStart"/>
        <w:r w:rsidRPr="00EA586C">
          <w:rPr>
            <w:rFonts w:ascii="Aparajita" w:hAnsi="Aparajita" w:cs="Aparajita"/>
            <w:sz w:val="26"/>
            <w:szCs w:val="26"/>
          </w:rPr>
          <w:t>Cadisch</w:t>
        </w:r>
        <w:proofErr w:type="spellEnd"/>
        <w:r w:rsidRPr="00EA586C">
          <w:rPr>
            <w:rFonts w:ascii="Aparajita" w:hAnsi="Aparajita" w:cs="Aparajita"/>
            <w:sz w:val="26"/>
            <w:szCs w:val="26"/>
          </w:rPr>
          <w:t>, G. &amp; Giller, K.E. (2002). Nitrogen fixation and benefit of mixed legume and tree fallows in western Kenya. Plant and Soil, 248(2), 343-356.</w:t>
        </w:r>
      </w:ins>
    </w:p>
    <w:p w14:paraId="5CF60E5F" w14:textId="77777777" w:rsidR="00EA586C" w:rsidRPr="00EA586C" w:rsidRDefault="00EA586C" w:rsidP="00EA586C">
      <w:pPr>
        <w:pStyle w:val="ListParagraph"/>
        <w:numPr>
          <w:ilvl w:val="0"/>
          <w:numId w:val="2"/>
        </w:numPr>
        <w:spacing w:after="0" w:line="240" w:lineRule="auto"/>
        <w:jc w:val="both"/>
        <w:rPr>
          <w:ins w:id="424" w:author="Modise, Trevor" w:date="2026-06-25T13:16:00Z" w16du:dateUtc="2026-06-25T11:16:00Z"/>
          <w:rFonts w:ascii="Aparajita" w:hAnsi="Aparajita" w:cs="Aparajita"/>
          <w:sz w:val="26"/>
          <w:szCs w:val="26"/>
        </w:rPr>
      </w:pPr>
      <w:proofErr w:type="spellStart"/>
      <w:ins w:id="425" w:author="Modise, Trevor" w:date="2026-06-25T13:16:00Z" w16du:dateUtc="2026-06-25T11:16:00Z">
        <w:r w:rsidRPr="00EA586C">
          <w:rPr>
            <w:rFonts w:ascii="Aparajita" w:hAnsi="Aparajita" w:cs="Aparajita"/>
            <w:sz w:val="26"/>
            <w:szCs w:val="26"/>
          </w:rPr>
          <w:t>Githae</w:t>
        </w:r>
        <w:proofErr w:type="spellEnd"/>
        <w:r w:rsidRPr="00EA586C">
          <w:rPr>
            <w:rFonts w:ascii="Aparajita" w:hAnsi="Aparajita" w:cs="Aparajita"/>
            <w:sz w:val="26"/>
            <w:szCs w:val="26"/>
          </w:rPr>
          <w:t>, E.W. &amp; Grace, J.B. (2020). Nitrogen-fixing trees: Contributions to soil fertility and resilience in African ecosystems</w:t>
        </w:r>
        <w:r w:rsidRPr="00EA586C">
          <w:rPr>
            <w:rFonts w:ascii="Aparajita" w:hAnsi="Aparajita" w:cs="Aparajita"/>
            <w:i/>
            <w:sz w:val="26"/>
            <w:szCs w:val="26"/>
          </w:rPr>
          <w:t xml:space="preserve">. </w:t>
        </w:r>
        <w:proofErr w:type="spellStart"/>
        <w:r w:rsidRPr="00EA586C">
          <w:rPr>
            <w:rFonts w:ascii="Aparajita" w:hAnsi="Aparajita" w:cs="Aparajita"/>
            <w:iCs/>
            <w:sz w:val="26"/>
            <w:szCs w:val="26"/>
          </w:rPr>
          <w:t>Biotropica</w:t>
        </w:r>
        <w:proofErr w:type="spellEnd"/>
        <w:r w:rsidRPr="00EA586C">
          <w:rPr>
            <w:rFonts w:ascii="Aparajita" w:hAnsi="Aparajita" w:cs="Aparajita"/>
            <w:sz w:val="26"/>
            <w:szCs w:val="26"/>
          </w:rPr>
          <w:t>, 52(6), 1102-1112.</w:t>
        </w:r>
      </w:ins>
    </w:p>
    <w:p w14:paraId="14FAD97C" w14:textId="77777777" w:rsidR="00EA586C" w:rsidRPr="00EA586C" w:rsidRDefault="00EA586C" w:rsidP="00EA586C">
      <w:pPr>
        <w:pStyle w:val="ListParagraph"/>
        <w:numPr>
          <w:ilvl w:val="0"/>
          <w:numId w:val="2"/>
        </w:numPr>
        <w:spacing w:after="0" w:line="240" w:lineRule="auto"/>
        <w:jc w:val="both"/>
        <w:rPr>
          <w:ins w:id="426" w:author="Modise, Trevor" w:date="2026-06-25T13:16:00Z" w16du:dateUtc="2026-06-25T11:16:00Z"/>
          <w:rFonts w:ascii="Aparajita" w:hAnsi="Aparajita" w:cs="Aparajita"/>
          <w:sz w:val="26"/>
          <w:szCs w:val="26"/>
        </w:rPr>
      </w:pPr>
      <w:proofErr w:type="spellStart"/>
      <w:ins w:id="427" w:author="Modise, Trevor" w:date="2026-06-25T13:16:00Z" w16du:dateUtc="2026-06-25T11:16:00Z">
        <w:r w:rsidRPr="00EA586C">
          <w:rPr>
            <w:rFonts w:ascii="Aparajita" w:hAnsi="Aparajita" w:cs="Aparajita"/>
            <w:sz w:val="26"/>
            <w:szCs w:val="26"/>
          </w:rPr>
          <w:t>Hageback</w:t>
        </w:r>
        <w:proofErr w:type="spellEnd"/>
        <w:r w:rsidRPr="00EA586C">
          <w:rPr>
            <w:rFonts w:ascii="Aparajita" w:hAnsi="Aparajita" w:cs="Aparajita"/>
            <w:sz w:val="26"/>
            <w:szCs w:val="26"/>
          </w:rPr>
          <w:t xml:space="preserve">, J., Chen, D., Yun, X., Sundberg, J., </w:t>
        </w:r>
      </w:ins>
    </w:p>
    <w:p w14:paraId="76762C35" w14:textId="77777777" w:rsidR="00EA586C" w:rsidRPr="00EA586C" w:rsidRDefault="00EA586C" w:rsidP="00EA586C">
      <w:pPr>
        <w:pStyle w:val="ListParagraph"/>
        <w:numPr>
          <w:ilvl w:val="0"/>
          <w:numId w:val="2"/>
        </w:numPr>
        <w:spacing w:after="0" w:line="240" w:lineRule="auto"/>
        <w:jc w:val="both"/>
        <w:rPr>
          <w:ins w:id="428" w:author="Modise, Trevor" w:date="2026-06-25T13:16:00Z" w16du:dateUtc="2026-06-25T11:16:00Z"/>
          <w:rFonts w:ascii="Aparajita" w:hAnsi="Aparajita" w:cs="Aparajita"/>
          <w:sz w:val="26"/>
          <w:szCs w:val="26"/>
        </w:rPr>
      </w:pPr>
      <w:ins w:id="429" w:author="Modise, Trevor" w:date="2026-06-25T13:16:00Z" w16du:dateUtc="2026-06-25T11:16:00Z">
        <w:r w:rsidRPr="00EA586C">
          <w:rPr>
            <w:rFonts w:ascii="Aparajita" w:hAnsi="Aparajita" w:cs="Aparajita"/>
            <w:sz w:val="26"/>
            <w:szCs w:val="26"/>
          </w:rPr>
          <w:t xml:space="preserve">Ostwald, M. &amp; Knutsson, P. (2005). Climate variability and land-use change in </w:t>
        </w:r>
        <w:proofErr w:type="spellStart"/>
        <w:r w:rsidRPr="00EA586C">
          <w:rPr>
            <w:rFonts w:ascii="Aparajita" w:hAnsi="Aparajita" w:cs="Aparajita"/>
            <w:sz w:val="26"/>
            <w:szCs w:val="26"/>
          </w:rPr>
          <w:t>Danangou</w:t>
        </w:r>
        <w:proofErr w:type="spellEnd"/>
        <w:r w:rsidRPr="00EA586C">
          <w:rPr>
            <w:rFonts w:ascii="Aparajita" w:hAnsi="Aparajita" w:cs="Aparajita"/>
            <w:sz w:val="26"/>
            <w:szCs w:val="26"/>
          </w:rPr>
          <w:t xml:space="preserve"> Watershed, China—Examples of small-scale farmers’ adaptation. </w:t>
        </w:r>
        <w:r w:rsidRPr="00EA586C">
          <w:rPr>
            <w:rFonts w:ascii="Aparajita" w:hAnsi="Aparajita" w:cs="Aparajita"/>
            <w:iCs/>
            <w:sz w:val="26"/>
            <w:szCs w:val="26"/>
          </w:rPr>
          <w:t>Climatic Change</w:t>
        </w:r>
        <w:r w:rsidRPr="00EA586C">
          <w:rPr>
            <w:rFonts w:ascii="Aparajita" w:hAnsi="Aparajita" w:cs="Aparajita"/>
            <w:sz w:val="26"/>
            <w:szCs w:val="26"/>
          </w:rPr>
          <w:t>, </w:t>
        </w:r>
        <w:r w:rsidRPr="00EA586C">
          <w:rPr>
            <w:rFonts w:ascii="Aparajita" w:hAnsi="Aparajita" w:cs="Aparajita"/>
            <w:i/>
            <w:iCs/>
            <w:sz w:val="26"/>
            <w:szCs w:val="26"/>
          </w:rPr>
          <w:t>72</w:t>
        </w:r>
        <w:r w:rsidRPr="00EA586C">
          <w:rPr>
            <w:rFonts w:ascii="Aparajita" w:hAnsi="Aparajita" w:cs="Aparajita"/>
            <w:sz w:val="26"/>
            <w:szCs w:val="26"/>
          </w:rPr>
          <w:t xml:space="preserve">(1–2), 189–212. </w:t>
        </w:r>
        <w:r>
          <w:fldChar w:fldCharType="begin"/>
        </w:r>
        <w:r>
          <w:instrText>HYPERLINK "https://doi.org/10.1007/s10584-005-5384-7"</w:instrText>
        </w:r>
        <w:r>
          <w:fldChar w:fldCharType="separate"/>
        </w:r>
        <w:r w:rsidRPr="00EA586C">
          <w:rPr>
            <w:rStyle w:val="Hyperlink"/>
            <w:rFonts w:ascii="Aparajita" w:hAnsi="Aparajita" w:cs="Aparajita"/>
            <w:sz w:val="26"/>
            <w:szCs w:val="26"/>
          </w:rPr>
          <w:t>https://doi.org/10.1007/s10584-005-5384-7</w:t>
        </w:r>
        <w:r>
          <w:fldChar w:fldCharType="end"/>
        </w:r>
        <w:r w:rsidRPr="00EA586C">
          <w:rPr>
            <w:rFonts w:ascii="Aparajita" w:hAnsi="Aparajita" w:cs="Aparajita"/>
            <w:sz w:val="26"/>
            <w:szCs w:val="26"/>
          </w:rPr>
          <w:t xml:space="preserve">. </w:t>
        </w:r>
      </w:ins>
    </w:p>
    <w:p w14:paraId="1F40BBCF" w14:textId="77777777" w:rsidR="00EA586C" w:rsidRPr="00EA586C" w:rsidRDefault="00EA586C" w:rsidP="00EA586C">
      <w:pPr>
        <w:pStyle w:val="ListParagraph"/>
        <w:numPr>
          <w:ilvl w:val="0"/>
          <w:numId w:val="2"/>
        </w:numPr>
        <w:spacing w:after="0" w:line="240" w:lineRule="auto"/>
        <w:jc w:val="both"/>
        <w:rPr>
          <w:ins w:id="430" w:author="Modise, Trevor" w:date="2026-06-25T13:16:00Z" w16du:dateUtc="2026-06-25T11:16:00Z"/>
          <w:rFonts w:ascii="Aparajita" w:hAnsi="Aparajita" w:cs="Aparajita"/>
          <w:sz w:val="26"/>
          <w:szCs w:val="26"/>
        </w:rPr>
      </w:pPr>
      <w:ins w:id="431" w:author="Modise, Trevor" w:date="2026-06-25T13:16:00Z" w16du:dateUtc="2026-06-25T11:16:00Z">
        <w:r w:rsidRPr="00EA586C">
          <w:rPr>
            <w:rFonts w:ascii="Aparajita" w:hAnsi="Aparajita" w:cs="Aparajita"/>
            <w:sz w:val="26"/>
            <w:szCs w:val="26"/>
          </w:rPr>
          <w:t xml:space="preserve">Hopkins, W.G. &amp; </w:t>
        </w:r>
        <w:proofErr w:type="spellStart"/>
        <w:r w:rsidRPr="00EA586C">
          <w:rPr>
            <w:rFonts w:ascii="Aparajita" w:hAnsi="Aparajita" w:cs="Aparajita"/>
            <w:sz w:val="26"/>
            <w:szCs w:val="26"/>
          </w:rPr>
          <w:t>Hüner</w:t>
        </w:r>
        <w:proofErr w:type="spellEnd"/>
        <w:r w:rsidRPr="00EA586C">
          <w:rPr>
            <w:rFonts w:ascii="Aparajita" w:hAnsi="Aparajita" w:cs="Aparajita"/>
            <w:sz w:val="26"/>
            <w:szCs w:val="26"/>
          </w:rPr>
          <w:t>, N.P.A. (2008). Introduction to Plant Physiology. John Wiley &amp; Sons.</w:t>
        </w:r>
      </w:ins>
    </w:p>
    <w:p w14:paraId="50150B33" w14:textId="77777777" w:rsidR="00EA586C" w:rsidRPr="00EA586C" w:rsidRDefault="00EA586C" w:rsidP="00EA586C">
      <w:pPr>
        <w:pStyle w:val="ListParagraph"/>
        <w:numPr>
          <w:ilvl w:val="0"/>
          <w:numId w:val="2"/>
        </w:numPr>
        <w:spacing w:after="0" w:line="240" w:lineRule="auto"/>
        <w:jc w:val="both"/>
        <w:rPr>
          <w:ins w:id="432" w:author="Modise, Trevor" w:date="2026-06-25T13:16:00Z" w16du:dateUtc="2026-06-25T11:16:00Z"/>
          <w:rFonts w:ascii="Aparajita" w:hAnsi="Aparajita" w:cs="Aparajita"/>
          <w:sz w:val="26"/>
          <w:szCs w:val="26"/>
        </w:rPr>
      </w:pPr>
      <w:ins w:id="433" w:author="Modise, Trevor" w:date="2026-06-25T13:16:00Z" w16du:dateUtc="2026-06-25T11:16:00Z">
        <w:r w:rsidRPr="00EA586C">
          <w:rPr>
            <w:rFonts w:ascii="Aparajita" w:hAnsi="Aparajita" w:cs="Aparajita"/>
            <w:sz w:val="26"/>
            <w:szCs w:val="26"/>
          </w:rPr>
          <w:t xml:space="preserve">IPCC. (2021a). </w:t>
        </w:r>
        <w:r w:rsidRPr="00EA586C">
          <w:rPr>
            <w:rFonts w:ascii="Aparajita" w:hAnsi="Aparajita" w:cs="Aparajita"/>
            <w:iCs/>
            <w:sz w:val="26"/>
            <w:szCs w:val="26"/>
          </w:rPr>
          <w:t>Climate Change 2021: The Physical Science Basis</w:t>
        </w:r>
        <w:r w:rsidRPr="00EA586C">
          <w:rPr>
            <w:rFonts w:ascii="Aparajita" w:hAnsi="Aparajita" w:cs="Aparajita"/>
            <w:sz w:val="26"/>
            <w:szCs w:val="26"/>
          </w:rPr>
          <w:t>. Intergovernmental Panel on Climate Change.</w:t>
        </w:r>
      </w:ins>
    </w:p>
    <w:p w14:paraId="1D1B9758" w14:textId="77777777" w:rsidR="00EA586C" w:rsidRPr="00EA586C" w:rsidRDefault="00EA586C" w:rsidP="00EA586C">
      <w:pPr>
        <w:pStyle w:val="ListParagraph"/>
        <w:numPr>
          <w:ilvl w:val="0"/>
          <w:numId w:val="2"/>
        </w:numPr>
        <w:spacing w:after="0" w:line="240" w:lineRule="auto"/>
        <w:jc w:val="both"/>
        <w:rPr>
          <w:ins w:id="434" w:author="Modise, Trevor" w:date="2026-06-25T13:16:00Z" w16du:dateUtc="2026-06-25T11:16:00Z"/>
          <w:rFonts w:ascii="Aparajita" w:hAnsi="Aparajita" w:cs="Aparajita"/>
          <w:sz w:val="26"/>
          <w:szCs w:val="26"/>
        </w:rPr>
      </w:pPr>
      <w:ins w:id="435" w:author="Modise, Trevor" w:date="2026-06-25T13:16:00Z" w16du:dateUtc="2026-06-25T11:16:00Z">
        <w:r w:rsidRPr="00EA586C">
          <w:rPr>
            <w:rFonts w:ascii="Aparajita" w:hAnsi="Aparajita" w:cs="Aparajita"/>
            <w:sz w:val="26"/>
            <w:szCs w:val="26"/>
          </w:rPr>
          <w:t>IPCC. (2021b). Sixth Assessment Report. Intergovernmental Panel on Climate Change.</w:t>
        </w:r>
      </w:ins>
    </w:p>
    <w:p w14:paraId="321BD662" w14:textId="656B61C4" w:rsidR="00EA586C" w:rsidRPr="00EA586C" w:rsidRDefault="00EA586C" w:rsidP="00EA586C">
      <w:pPr>
        <w:pStyle w:val="ListParagraph"/>
        <w:numPr>
          <w:ilvl w:val="0"/>
          <w:numId w:val="2"/>
        </w:numPr>
        <w:spacing w:after="0" w:line="240" w:lineRule="auto"/>
        <w:jc w:val="both"/>
        <w:rPr>
          <w:ins w:id="436" w:author="Modise, Trevor" w:date="2026-06-25T13:16:00Z" w16du:dateUtc="2026-06-25T11:16:00Z"/>
          <w:rFonts w:ascii="Aparajita" w:hAnsi="Aparajita" w:cs="Aparajita"/>
          <w:sz w:val="26"/>
          <w:szCs w:val="26"/>
        </w:rPr>
      </w:pPr>
      <w:ins w:id="437" w:author="Modise, Trevor" w:date="2026-06-25T13:16:00Z" w16du:dateUtc="2026-06-25T11:16:00Z">
        <w:r w:rsidRPr="00EA586C">
          <w:rPr>
            <w:rFonts w:ascii="Aparajita" w:hAnsi="Aparajita" w:cs="Aparajita"/>
            <w:sz w:val="26"/>
            <w:szCs w:val="26"/>
          </w:rPr>
          <w:t xml:space="preserve"> </w:t>
        </w:r>
        <w:proofErr w:type="spellStart"/>
        <w:r w:rsidRPr="00EA586C">
          <w:rPr>
            <w:rFonts w:ascii="Aparajita" w:hAnsi="Aparajita" w:cs="Aparajita"/>
            <w:sz w:val="26"/>
            <w:szCs w:val="26"/>
          </w:rPr>
          <w:t>Kamakaula</w:t>
        </w:r>
        <w:proofErr w:type="spellEnd"/>
        <w:r w:rsidRPr="00EA586C">
          <w:rPr>
            <w:rFonts w:ascii="Aparajita" w:hAnsi="Aparajita" w:cs="Aparajita"/>
            <w:sz w:val="26"/>
            <w:szCs w:val="26"/>
          </w:rPr>
          <w:t>, Y. (2024a). Ethnoecology and climate change adaptation in Agriculture. </w:t>
        </w:r>
        <w:r w:rsidRPr="00EA586C">
          <w:rPr>
            <w:rFonts w:ascii="Aparajita" w:hAnsi="Aparajita" w:cs="Aparajita"/>
            <w:iCs/>
            <w:sz w:val="26"/>
            <w:szCs w:val="26"/>
          </w:rPr>
          <w:t>Global International Journal of Innovative Research</w:t>
        </w:r>
        <w:r w:rsidRPr="00EA586C">
          <w:rPr>
            <w:rFonts w:ascii="Aparajita" w:hAnsi="Aparajita" w:cs="Aparajita"/>
            <w:sz w:val="26"/>
            <w:szCs w:val="26"/>
          </w:rPr>
          <w:t>, </w:t>
        </w:r>
        <w:r w:rsidRPr="00EA586C">
          <w:rPr>
            <w:rFonts w:ascii="Aparajita" w:hAnsi="Aparajita" w:cs="Aparajita"/>
            <w:i/>
            <w:iCs/>
            <w:sz w:val="26"/>
            <w:szCs w:val="26"/>
          </w:rPr>
          <w:t>2</w:t>
        </w:r>
        <w:r w:rsidRPr="00EA586C">
          <w:rPr>
            <w:rFonts w:ascii="Aparajita" w:hAnsi="Aparajita" w:cs="Aparajita"/>
            <w:sz w:val="26"/>
            <w:szCs w:val="26"/>
          </w:rPr>
          <w:t xml:space="preserve">(2), 473–485. </w:t>
        </w:r>
        <w:r>
          <w:fldChar w:fldCharType="begin"/>
        </w:r>
        <w:r>
          <w:instrText>HYPERLINK "https://doi.org/10.59613/global.v2i2.99"</w:instrText>
        </w:r>
        <w:r>
          <w:fldChar w:fldCharType="separate"/>
        </w:r>
        <w:r w:rsidRPr="00EA586C">
          <w:rPr>
            <w:rStyle w:val="Hyperlink"/>
            <w:rFonts w:ascii="Aparajita" w:hAnsi="Aparajita" w:cs="Aparajita"/>
            <w:sz w:val="26"/>
            <w:szCs w:val="26"/>
          </w:rPr>
          <w:t>https://doi.org/10.59613/global.v2i2.99</w:t>
        </w:r>
        <w:r>
          <w:fldChar w:fldCharType="end"/>
        </w:r>
        <w:r w:rsidRPr="00EA586C">
          <w:rPr>
            <w:rFonts w:ascii="Aparajita" w:hAnsi="Aparajita" w:cs="Aparajita"/>
            <w:sz w:val="26"/>
            <w:szCs w:val="26"/>
          </w:rPr>
          <w:t xml:space="preserve">. </w:t>
        </w:r>
      </w:ins>
    </w:p>
    <w:p w14:paraId="16B5899A" w14:textId="77777777" w:rsidR="00EA586C" w:rsidRPr="00EA586C" w:rsidRDefault="00EA586C" w:rsidP="00EA586C">
      <w:pPr>
        <w:pStyle w:val="ListParagraph"/>
        <w:numPr>
          <w:ilvl w:val="0"/>
          <w:numId w:val="2"/>
        </w:numPr>
        <w:spacing w:after="0" w:line="240" w:lineRule="auto"/>
        <w:jc w:val="both"/>
        <w:rPr>
          <w:ins w:id="438" w:author="Modise, Trevor" w:date="2026-06-25T13:16:00Z" w16du:dateUtc="2026-06-25T11:16:00Z"/>
          <w:rFonts w:ascii="Aparajita" w:hAnsi="Aparajita" w:cs="Aparajita"/>
          <w:sz w:val="26"/>
          <w:szCs w:val="26"/>
        </w:rPr>
      </w:pPr>
      <w:proofErr w:type="spellStart"/>
      <w:ins w:id="439" w:author="Modise, Trevor" w:date="2026-06-25T13:16:00Z" w16du:dateUtc="2026-06-25T11:16:00Z">
        <w:r w:rsidRPr="00EA586C">
          <w:rPr>
            <w:rFonts w:ascii="Aparajita" w:hAnsi="Aparajita" w:cs="Aparajita"/>
            <w:sz w:val="26"/>
            <w:szCs w:val="26"/>
          </w:rPr>
          <w:t>Kamakaula</w:t>
        </w:r>
        <w:proofErr w:type="spellEnd"/>
        <w:r w:rsidRPr="00EA586C">
          <w:rPr>
            <w:rFonts w:ascii="Aparajita" w:hAnsi="Aparajita" w:cs="Aparajita"/>
            <w:sz w:val="26"/>
            <w:szCs w:val="26"/>
          </w:rPr>
          <w:t xml:space="preserve">, Y. (2024b). Impact of climate change on traditional agricultural practices: An ethnoecological perspective. West Science </w:t>
        </w:r>
        <w:proofErr w:type="spellStart"/>
        <w:r w:rsidRPr="00EA586C">
          <w:rPr>
            <w:rFonts w:ascii="Aparajita" w:hAnsi="Aparajita" w:cs="Aparajita"/>
            <w:sz w:val="26"/>
            <w:szCs w:val="26"/>
          </w:rPr>
          <w:t>Agro</w:t>
        </w:r>
        <w:proofErr w:type="spellEnd"/>
        <w:r w:rsidRPr="00EA586C">
          <w:rPr>
            <w:rFonts w:ascii="Aparajita" w:hAnsi="Aparajita" w:cs="Aparajita"/>
            <w:sz w:val="26"/>
            <w:szCs w:val="26"/>
          </w:rPr>
          <w:t xml:space="preserve">, 2(02), pp.44-48. </w:t>
        </w:r>
        <w:r>
          <w:fldChar w:fldCharType="begin"/>
        </w:r>
        <w:r>
          <w:instrText>HYPERLINK "https://doi.org/10.58812/wsa.v2i02.868"</w:instrText>
        </w:r>
        <w:r>
          <w:fldChar w:fldCharType="separate"/>
        </w:r>
        <w:r w:rsidRPr="00EA586C">
          <w:rPr>
            <w:rStyle w:val="Hyperlink"/>
            <w:rFonts w:ascii="Aparajita" w:hAnsi="Aparajita" w:cs="Aparajita"/>
            <w:sz w:val="26"/>
            <w:szCs w:val="26"/>
          </w:rPr>
          <w:t>https://doi.org/10.58812/wsa.v2i02.868</w:t>
        </w:r>
        <w:r>
          <w:fldChar w:fldCharType="end"/>
        </w:r>
        <w:r w:rsidRPr="00EA586C">
          <w:rPr>
            <w:rFonts w:ascii="Aparajita" w:hAnsi="Aparajita" w:cs="Aparajita"/>
            <w:sz w:val="26"/>
            <w:szCs w:val="26"/>
          </w:rPr>
          <w:t xml:space="preserve">. </w:t>
        </w:r>
      </w:ins>
    </w:p>
    <w:p w14:paraId="573469D6" w14:textId="77777777" w:rsidR="00EA586C" w:rsidRPr="00EA586C" w:rsidRDefault="00EA586C" w:rsidP="00EA586C">
      <w:pPr>
        <w:pStyle w:val="ListParagraph"/>
        <w:numPr>
          <w:ilvl w:val="0"/>
          <w:numId w:val="2"/>
        </w:numPr>
        <w:spacing w:after="0" w:line="240" w:lineRule="auto"/>
        <w:jc w:val="both"/>
        <w:rPr>
          <w:ins w:id="440" w:author="Modise, Trevor" w:date="2026-06-25T13:16:00Z" w16du:dateUtc="2026-06-25T11:16:00Z"/>
          <w:rFonts w:ascii="Aparajita" w:hAnsi="Aparajita" w:cs="Aparajita"/>
          <w:sz w:val="26"/>
          <w:szCs w:val="26"/>
          <w:u w:val="single"/>
        </w:rPr>
      </w:pPr>
      <w:ins w:id="441" w:author="Modise, Trevor" w:date="2026-06-25T13:16:00Z" w16du:dateUtc="2026-06-25T11:16:00Z">
        <w:r w:rsidRPr="00EA586C">
          <w:rPr>
            <w:rFonts w:ascii="Aparajita" w:hAnsi="Aparajita" w:cs="Aparajita"/>
            <w:sz w:val="26"/>
            <w:szCs w:val="26"/>
          </w:rPr>
          <w:lastRenderedPageBreak/>
          <w:t xml:space="preserve">Landaverde, R., Kitchel, T., Niewoehner-Green, J., </w:t>
        </w:r>
        <w:proofErr w:type="spellStart"/>
        <w:r w:rsidRPr="00EA586C">
          <w:rPr>
            <w:rFonts w:ascii="Aparajita" w:hAnsi="Aparajita" w:cs="Aparajita"/>
            <w:sz w:val="26"/>
            <w:szCs w:val="26"/>
          </w:rPr>
          <w:t>Chuquillanqui</w:t>
        </w:r>
        <w:proofErr w:type="spellEnd"/>
        <w:r w:rsidRPr="00EA586C">
          <w:rPr>
            <w:rFonts w:ascii="Aparajita" w:hAnsi="Aparajita" w:cs="Aparajita"/>
            <w:sz w:val="26"/>
            <w:szCs w:val="26"/>
          </w:rPr>
          <w:t>, J. &amp; Rodriguez, M. T. (2023). Local-scale factors and dynamics in climate adaptability among subsistence farmers. </w:t>
        </w:r>
        <w:r w:rsidRPr="00EA586C">
          <w:rPr>
            <w:rFonts w:ascii="Aparajita" w:hAnsi="Aparajita" w:cs="Aparajita"/>
            <w:iCs/>
            <w:sz w:val="26"/>
            <w:szCs w:val="26"/>
          </w:rPr>
          <w:t>Advancements in Agricultural Development</w:t>
        </w:r>
        <w:r w:rsidRPr="00EA586C">
          <w:rPr>
            <w:rFonts w:ascii="Aparajita" w:hAnsi="Aparajita" w:cs="Aparajita"/>
            <w:sz w:val="26"/>
            <w:szCs w:val="26"/>
          </w:rPr>
          <w:t>, </w:t>
        </w:r>
        <w:r w:rsidRPr="00EA586C">
          <w:rPr>
            <w:rFonts w:ascii="Aparajita" w:hAnsi="Aparajita" w:cs="Aparajita"/>
            <w:iCs/>
            <w:sz w:val="26"/>
            <w:szCs w:val="26"/>
          </w:rPr>
          <w:t>4</w:t>
        </w:r>
        <w:r w:rsidRPr="00EA586C">
          <w:rPr>
            <w:rFonts w:ascii="Aparajita" w:hAnsi="Aparajita" w:cs="Aparajita"/>
            <w:sz w:val="26"/>
            <w:szCs w:val="26"/>
          </w:rPr>
          <w:t xml:space="preserve">(1), 75–89. </w:t>
        </w:r>
        <w:r>
          <w:fldChar w:fldCharType="begin"/>
        </w:r>
        <w:r>
          <w:instrText>HYPERLINK "https://doi.org/10.37433/aad.v4i1.293"</w:instrText>
        </w:r>
        <w:r>
          <w:fldChar w:fldCharType="separate"/>
        </w:r>
        <w:r w:rsidRPr="00EA586C">
          <w:rPr>
            <w:rStyle w:val="Hyperlink"/>
            <w:rFonts w:ascii="Aparajita" w:hAnsi="Aparajita" w:cs="Aparajita"/>
            <w:sz w:val="26"/>
            <w:szCs w:val="26"/>
          </w:rPr>
          <w:t>https://doi.org/10.37433/aad.v4i1.293</w:t>
        </w:r>
        <w:r>
          <w:fldChar w:fldCharType="end"/>
        </w:r>
        <w:r w:rsidRPr="00EA586C">
          <w:rPr>
            <w:rFonts w:ascii="Aparajita" w:hAnsi="Aparajita" w:cs="Aparajita"/>
            <w:sz w:val="26"/>
            <w:szCs w:val="26"/>
          </w:rPr>
          <w:t xml:space="preserve">. </w:t>
        </w:r>
      </w:ins>
    </w:p>
    <w:p w14:paraId="2A35056F" w14:textId="77777777" w:rsidR="00EA586C" w:rsidRPr="00EA586C" w:rsidRDefault="00EA586C" w:rsidP="00EA586C">
      <w:pPr>
        <w:pStyle w:val="ListParagraph"/>
        <w:numPr>
          <w:ilvl w:val="0"/>
          <w:numId w:val="2"/>
        </w:numPr>
        <w:spacing w:after="0" w:line="240" w:lineRule="auto"/>
        <w:jc w:val="both"/>
        <w:rPr>
          <w:ins w:id="442" w:author="Modise, Trevor" w:date="2026-06-25T13:16:00Z" w16du:dateUtc="2026-06-25T11:16:00Z"/>
          <w:rFonts w:ascii="Aparajita" w:hAnsi="Aparajita" w:cs="Aparajita"/>
          <w:sz w:val="26"/>
          <w:szCs w:val="26"/>
          <w:u w:val="single"/>
        </w:rPr>
      </w:pPr>
      <w:ins w:id="443" w:author="Modise, Trevor" w:date="2026-06-25T13:16:00Z" w16du:dateUtc="2026-06-25T11:16:00Z">
        <w:r w:rsidRPr="00EA586C">
          <w:rPr>
            <w:rFonts w:ascii="Aparajita" w:hAnsi="Aparajita" w:cs="Aparajita"/>
            <w:sz w:val="26"/>
            <w:szCs w:val="26"/>
          </w:rPr>
          <w:t>Liu, D., Zhong, H., Li, Y., Wang, P., &amp; Wang, P. (2021). Sustainable Agriculture Development in Northwest China Under the Impacts of Global Climate Change. </w:t>
        </w:r>
        <w:r w:rsidRPr="00EA586C">
          <w:rPr>
            <w:rFonts w:ascii="Aparajita" w:hAnsi="Aparajita" w:cs="Aparajita"/>
            <w:iCs/>
            <w:sz w:val="26"/>
            <w:szCs w:val="26"/>
          </w:rPr>
          <w:t>Frontiers in Nutrition</w:t>
        </w:r>
        <w:r w:rsidRPr="00EA586C">
          <w:rPr>
            <w:rFonts w:ascii="Aparajita" w:hAnsi="Aparajita" w:cs="Aparajita"/>
            <w:sz w:val="26"/>
            <w:szCs w:val="26"/>
          </w:rPr>
          <w:t>, </w:t>
        </w:r>
        <w:r w:rsidRPr="00EA586C">
          <w:rPr>
            <w:rFonts w:ascii="Aparajita" w:hAnsi="Aparajita" w:cs="Aparajita"/>
            <w:iCs/>
            <w:sz w:val="26"/>
            <w:szCs w:val="26"/>
          </w:rPr>
          <w:t>8</w:t>
        </w:r>
        <w:r w:rsidRPr="00EA586C">
          <w:rPr>
            <w:rFonts w:ascii="Aparajita" w:hAnsi="Aparajita" w:cs="Aparajita"/>
            <w:sz w:val="26"/>
            <w:szCs w:val="26"/>
          </w:rPr>
          <w:t xml:space="preserve">. </w:t>
        </w:r>
        <w:r>
          <w:fldChar w:fldCharType="begin"/>
        </w:r>
        <w:r>
          <w:instrText>HYPERLINK "https://doi.org/10.3389/fnut.2021.706552"</w:instrText>
        </w:r>
        <w:r>
          <w:fldChar w:fldCharType="separate"/>
        </w:r>
        <w:r w:rsidRPr="00EA586C">
          <w:rPr>
            <w:rStyle w:val="Hyperlink"/>
            <w:rFonts w:ascii="Aparajita" w:hAnsi="Aparajita" w:cs="Aparajita"/>
            <w:sz w:val="26"/>
            <w:szCs w:val="26"/>
          </w:rPr>
          <w:t>https://doi.org/10.3389/fnut.2021.706552</w:t>
        </w:r>
        <w:r>
          <w:fldChar w:fldCharType="end"/>
        </w:r>
        <w:r w:rsidRPr="00EA586C">
          <w:rPr>
            <w:rFonts w:ascii="Aparajita" w:hAnsi="Aparajita" w:cs="Aparajita"/>
            <w:sz w:val="26"/>
            <w:szCs w:val="26"/>
          </w:rPr>
          <w:t xml:space="preserve">. </w:t>
        </w:r>
      </w:ins>
    </w:p>
    <w:p w14:paraId="576F2258" w14:textId="77777777" w:rsidR="00EA586C" w:rsidRPr="00EA586C" w:rsidRDefault="00EA586C" w:rsidP="00EA586C">
      <w:pPr>
        <w:pStyle w:val="ListParagraph"/>
        <w:numPr>
          <w:ilvl w:val="0"/>
          <w:numId w:val="2"/>
        </w:numPr>
        <w:spacing w:after="0" w:line="240" w:lineRule="auto"/>
        <w:jc w:val="both"/>
        <w:rPr>
          <w:ins w:id="444" w:author="Modise, Trevor" w:date="2026-06-25T13:16:00Z" w16du:dateUtc="2026-06-25T11:16:00Z"/>
          <w:rFonts w:ascii="Aparajita" w:hAnsi="Aparajita" w:cs="Aparajita"/>
          <w:sz w:val="26"/>
          <w:szCs w:val="26"/>
        </w:rPr>
      </w:pPr>
      <w:ins w:id="445" w:author="Modise, Trevor" w:date="2026-06-25T13:16:00Z" w16du:dateUtc="2026-06-25T11:16:00Z">
        <w:r w:rsidRPr="00EA586C">
          <w:rPr>
            <w:rFonts w:ascii="Aparajita" w:hAnsi="Aparajita" w:cs="Aparajita"/>
            <w:sz w:val="26"/>
            <w:szCs w:val="26"/>
          </w:rPr>
          <w:t xml:space="preserve">Lobell, D.B., Schlenker, W. &amp; Costa-Roberts, J. (2011). Climate trends and global crop production since 1980. Science, 333(6042), 616–620. </w:t>
        </w:r>
        <w:r>
          <w:fldChar w:fldCharType="begin"/>
        </w:r>
        <w:r>
          <w:instrText>HYPERLINK "https://doi.org/10.1126/science.1204531"</w:instrText>
        </w:r>
        <w:r>
          <w:fldChar w:fldCharType="separate"/>
        </w:r>
        <w:r w:rsidRPr="00EA586C">
          <w:rPr>
            <w:rStyle w:val="Hyperlink"/>
            <w:rFonts w:ascii="Aparajita" w:hAnsi="Aparajita" w:cs="Aparajita"/>
            <w:sz w:val="26"/>
            <w:szCs w:val="26"/>
          </w:rPr>
          <w:t>https://doi.org/10.1126/science.1204531</w:t>
        </w:r>
        <w:r>
          <w:fldChar w:fldCharType="end"/>
        </w:r>
        <w:r w:rsidRPr="00EA586C">
          <w:rPr>
            <w:rFonts w:ascii="Aparajita" w:hAnsi="Aparajita" w:cs="Aparajita"/>
            <w:sz w:val="26"/>
            <w:szCs w:val="26"/>
          </w:rPr>
          <w:t xml:space="preserve">. </w:t>
        </w:r>
      </w:ins>
    </w:p>
    <w:p w14:paraId="630D79F4" w14:textId="77777777" w:rsidR="00EA586C" w:rsidRPr="00EA586C" w:rsidRDefault="00EA586C" w:rsidP="00EA586C">
      <w:pPr>
        <w:pStyle w:val="ListParagraph"/>
        <w:numPr>
          <w:ilvl w:val="0"/>
          <w:numId w:val="2"/>
        </w:numPr>
        <w:spacing w:after="0" w:line="240" w:lineRule="auto"/>
        <w:jc w:val="both"/>
        <w:rPr>
          <w:ins w:id="446" w:author="Modise, Trevor" w:date="2026-06-25T13:16:00Z" w16du:dateUtc="2026-06-25T11:16:00Z"/>
          <w:rFonts w:ascii="Aparajita" w:hAnsi="Aparajita" w:cs="Aparajita"/>
          <w:sz w:val="26"/>
          <w:szCs w:val="26"/>
        </w:rPr>
      </w:pPr>
      <w:ins w:id="447" w:author="Modise, Trevor" w:date="2026-06-25T13:16:00Z" w16du:dateUtc="2026-06-25T11:16:00Z">
        <w:r w:rsidRPr="00EA586C">
          <w:rPr>
            <w:rFonts w:ascii="Aparajita" w:hAnsi="Aparajita" w:cs="Aparajita"/>
            <w:sz w:val="26"/>
            <w:szCs w:val="26"/>
          </w:rPr>
          <w:t xml:space="preserve">Magnini, R.D., Hilou, A., Millogo-Koné, H., Compaore, S., </w:t>
        </w:r>
        <w:proofErr w:type="spellStart"/>
        <w:r w:rsidRPr="00EA586C">
          <w:rPr>
            <w:rFonts w:ascii="Aparajita" w:hAnsi="Aparajita" w:cs="Aparajita"/>
            <w:sz w:val="26"/>
            <w:szCs w:val="26"/>
          </w:rPr>
          <w:t>Pagès</w:t>
        </w:r>
        <w:proofErr w:type="spellEnd"/>
        <w:r w:rsidRPr="00EA586C">
          <w:rPr>
            <w:rFonts w:ascii="Aparajita" w:hAnsi="Aparajita" w:cs="Aparajita"/>
            <w:sz w:val="26"/>
            <w:szCs w:val="26"/>
          </w:rPr>
          <w:t xml:space="preserve">, J.M. and Davin-Regli, A. (2020). A Review on ethnobotanical uses, biological activities and phytochemical aspects of </w:t>
        </w:r>
        <w:r w:rsidRPr="00EA586C">
          <w:rPr>
            <w:rFonts w:ascii="Aparajita" w:hAnsi="Aparajita" w:cs="Aparajita"/>
            <w:i/>
            <w:sz w:val="26"/>
            <w:szCs w:val="26"/>
          </w:rPr>
          <w:t xml:space="preserve">Acacia </w:t>
        </w:r>
        <w:proofErr w:type="spellStart"/>
        <w:r w:rsidRPr="00EA586C">
          <w:rPr>
            <w:rFonts w:ascii="Aparajita" w:hAnsi="Aparajita" w:cs="Aparajita"/>
            <w:i/>
            <w:sz w:val="26"/>
            <w:szCs w:val="26"/>
          </w:rPr>
          <w:t>senegal</w:t>
        </w:r>
        <w:proofErr w:type="spellEnd"/>
        <w:r w:rsidRPr="00EA586C">
          <w:rPr>
            <w:rFonts w:ascii="Aparajita" w:hAnsi="Aparajita" w:cs="Aparajita"/>
            <w:sz w:val="26"/>
            <w:szCs w:val="26"/>
          </w:rPr>
          <w:t xml:space="preserve"> (L.) Willd. and </w:t>
        </w:r>
        <w:r w:rsidRPr="00EA586C">
          <w:rPr>
            <w:rFonts w:ascii="Aparajita" w:hAnsi="Aparajita" w:cs="Aparajita"/>
            <w:i/>
            <w:sz w:val="26"/>
            <w:szCs w:val="26"/>
          </w:rPr>
          <w:t>Acacia</w:t>
        </w:r>
        <w:r w:rsidRPr="00EA586C">
          <w:rPr>
            <w:rFonts w:ascii="Aparajita" w:hAnsi="Aparajita" w:cs="Aparajita"/>
            <w:sz w:val="26"/>
            <w:szCs w:val="26"/>
          </w:rPr>
          <w:t xml:space="preserve"> </w:t>
        </w:r>
        <w:proofErr w:type="spellStart"/>
        <w:r w:rsidRPr="00EA586C">
          <w:rPr>
            <w:rFonts w:ascii="Aparajita" w:hAnsi="Aparajita" w:cs="Aparajita"/>
            <w:i/>
            <w:sz w:val="26"/>
            <w:szCs w:val="26"/>
          </w:rPr>
          <w:t>seyal</w:t>
        </w:r>
        <w:proofErr w:type="spellEnd"/>
        <w:r w:rsidRPr="00EA586C">
          <w:rPr>
            <w:rFonts w:ascii="Aparajita" w:hAnsi="Aparajita" w:cs="Aparajita"/>
            <w:sz w:val="26"/>
            <w:szCs w:val="26"/>
          </w:rPr>
          <w:t xml:space="preserve"> Delile (Fabaceae). </w:t>
        </w:r>
        <w:r w:rsidRPr="00EA586C">
          <w:rPr>
            <w:rFonts w:ascii="Aparajita" w:hAnsi="Aparajita" w:cs="Aparajita"/>
            <w:iCs/>
            <w:sz w:val="26"/>
            <w:szCs w:val="26"/>
          </w:rPr>
          <w:t>International Journal of Plant Science and Horticulture</w:t>
        </w:r>
        <w:r w:rsidRPr="00EA586C">
          <w:rPr>
            <w:rFonts w:ascii="Aparajita" w:hAnsi="Aparajita" w:cs="Aparajita"/>
            <w:sz w:val="26"/>
            <w:szCs w:val="26"/>
          </w:rPr>
          <w:t>, </w:t>
        </w:r>
        <w:r w:rsidRPr="00EA586C">
          <w:rPr>
            <w:rFonts w:ascii="Aparajita" w:hAnsi="Aparajita" w:cs="Aparajita"/>
            <w:i/>
            <w:iCs/>
            <w:sz w:val="26"/>
            <w:szCs w:val="26"/>
          </w:rPr>
          <w:t>2</w:t>
        </w:r>
        <w:r w:rsidRPr="00EA586C">
          <w:rPr>
            <w:rFonts w:ascii="Aparajita" w:hAnsi="Aparajita" w:cs="Aparajita"/>
            <w:sz w:val="26"/>
            <w:szCs w:val="26"/>
          </w:rPr>
          <w:t xml:space="preserve">(1), 32–55. </w:t>
        </w:r>
        <w:r>
          <w:fldChar w:fldCharType="begin"/>
        </w:r>
        <w:r>
          <w:instrText>HYPERLINK "https://doi.org/10.36811/ijpsh.2020.110023"</w:instrText>
        </w:r>
        <w:r>
          <w:fldChar w:fldCharType="separate"/>
        </w:r>
        <w:r w:rsidRPr="00EA586C">
          <w:rPr>
            <w:rStyle w:val="Hyperlink"/>
            <w:rFonts w:ascii="Aparajita" w:hAnsi="Aparajita" w:cs="Aparajita"/>
            <w:sz w:val="26"/>
            <w:szCs w:val="26"/>
          </w:rPr>
          <w:t>https://doi.org/10.36811/ijpsh.2020.110023</w:t>
        </w:r>
        <w:r>
          <w:fldChar w:fldCharType="end"/>
        </w:r>
        <w:r w:rsidRPr="00EA586C">
          <w:rPr>
            <w:rFonts w:ascii="Aparajita" w:hAnsi="Aparajita" w:cs="Aparajita"/>
            <w:sz w:val="26"/>
            <w:szCs w:val="26"/>
          </w:rPr>
          <w:t xml:space="preserve">. </w:t>
        </w:r>
      </w:ins>
    </w:p>
    <w:p w14:paraId="534725DE" w14:textId="77777777" w:rsidR="00EA586C" w:rsidRPr="00EA586C" w:rsidRDefault="00EA586C" w:rsidP="00EA586C">
      <w:pPr>
        <w:pStyle w:val="ListParagraph"/>
        <w:numPr>
          <w:ilvl w:val="0"/>
          <w:numId w:val="2"/>
        </w:numPr>
        <w:spacing w:after="0" w:line="240" w:lineRule="auto"/>
        <w:jc w:val="both"/>
        <w:rPr>
          <w:ins w:id="448" w:author="Modise, Trevor" w:date="2026-06-25T13:16:00Z" w16du:dateUtc="2026-06-25T11:16:00Z"/>
          <w:rFonts w:ascii="Aparajita" w:hAnsi="Aparajita" w:cs="Aparajita"/>
          <w:sz w:val="26"/>
          <w:szCs w:val="26"/>
        </w:rPr>
      </w:pPr>
      <w:ins w:id="449" w:author="Modise, Trevor" w:date="2026-06-25T13:16:00Z" w16du:dateUtc="2026-06-25T11:16:00Z">
        <w:r w:rsidRPr="00EA586C">
          <w:rPr>
            <w:rFonts w:ascii="Aparajita" w:hAnsi="Aparajita" w:cs="Aparajita"/>
            <w:sz w:val="26"/>
            <w:szCs w:val="26"/>
          </w:rPr>
          <w:t xml:space="preserve">Mbow, C., Van Noordwijk, M., </w:t>
        </w:r>
        <w:proofErr w:type="spellStart"/>
        <w:r w:rsidRPr="00EA586C">
          <w:rPr>
            <w:rFonts w:ascii="Aparajita" w:hAnsi="Aparajita" w:cs="Aparajita"/>
            <w:sz w:val="26"/>
            <w:szCs w:val="26"/>
          </w:rPr>
          <w:t>Luedeling</w:t>
        </w:r>
        <w:proofErr w:type="spellEnd"/>
        <w:r w:rsidRPr="00EA586C">
          <w:rPr>
            <w:rFonts w:ascii="Aparajita" w:hAnsi="Aparajita" w:cs="Aparajita"/>
            <w:sz w:val="26"/>
            <w:szCs w:val="26"/>
          </w:rPr>
          <w:t xml:space="preserve">, E., Neufeldt, H., </w:t>
        </w:r>
        <w:proofErr w:type="spellStart"/>
        <w:r w:rsidRPr="00EA586C">
          <w:rPr>
            <w:rFonts w:ascii="Aparajita" w:hAnsi="Aparajita" w:cs="Aparajita"/>
            <w:sz w:val="26"/>
            <w:szCs w:val="26"/>
          </w:rPr>
          <w:t>Minang</w:t>
        </w:r>
        <w:proofErr w:type="spellEnd"/>
        <w:r w:rsidRPr="00EA586C">
          <w:rPr>
            <w:rFonts w:ascii="Aparajita" w:hAnsi="Aparajita" w:cs="Aparajita"/>
            <w:sz w:val="26"/>
            <w:szCs w:val="26"/>
          </w:rPr>
          <w:t xml:space="preserve">, P.A. &amp; </w:t>
        </w:r>
        <w:proofErr w:type="spellStart"/>
        <w:r w:rsidRPr="00EA586C">
          <w:rPr>
            <w:rFonts w:ascii="Aparajita" w:hAnsi="Aparajita" w:cs="Aparajita"/>
            <w:sz w:val="26"/>
            <w:szCs w:val="26"/>
          </w:rPr>
          <w:t>Kowero</w:t>
        </w:r>
        <w:proofErr w:type="spellEnd"/>
        <w:r w:rsidRPr="00EA586C">
          <w:rPr>
            <w:rFonts w:ascii="Aparajita" w:hAnsi="Aparajita" w:cs="Aparajita"/>
            <w:sz w:val="26"/>
            <w:szCs w:val="26"/>
          </w:rPr>
          <w:t xml:space="preserve">, G. (2014). Agroforestry solutions to address food security and climate change challenges in Africa. Current Opinion in Environmental Sustainability, 6(1), 61-67. </w:t>
        </w:r>
        <w:r>
          <w:fldChar w:fldCharType="begin"/>
        </w:r>
        <w:r>
          <w:instrText>HYPERLINK "https://doi.org/10.1016/j.cosust.2013.10.014"</w:instrText>
        </w:r>
        <w:r>
          <w:fldChar w:fldCharType="separate"/>
        </w:r>
        <w:r w:rsidRPr="00EA586C">
          <w:rPr>
            <w:rStyle w:val="Hyperlink"/>
            <w:rFonts w:ascii="Aparajita" w:hAnsi="Aparajita" w:cs="Aparajita"/>
            <w:sz w:val="26"/>
            <w:szCs w:val="26"/>
          </w:rPr>
          <w:t>https://doi.org/10.1016/j.cosust.2013.10.014</w:t>
        </w:r>
        <w:r>
          <w:fldChar w:fldCharType="end"/>
        </w:r>
        <w:r w:rsidRPr="00EA586C">
          <w:rPr>
            <w:rFonts w:ascii="Aparajita" w:hAnsi="Aparajita" w:cs="Aparajita"/>
            <w:sz w:val="26"/>
            <w:szCs w:val="26"/>
          </w:rPr>
          <w:t xml:space="preserve">. </w:t>
        </w:r>
      </w:ins>
    </w:p>
    <w:p w14:paraId="5A5B9F3B" w14:textId="77777777" w:rsidR="00EA586C" w:rsidRPr="00EA586C" w:rsidRDefault="00EA586C" w:rsidP="00EA586C">
      <w:pPr>
        <w:pStyle w:val="ListParagraph"/>
        <w:numPr>
          <w:ilvl w:val="0"/>
          <w:numId w:val="2"/>
        </w:numPr>
        <w:spacing w:after="0" w:line="240" w:lineRule="auto"/>
        <w:jc w:val="both"/>
        <w:rPr>
          <w:ins w:id="450" w:author="Modise, Trevor" w:date="2026-06-25T13:16:00Z" w16du:dateUtc="2026-06-25T11:16:00Z"/>
          <w:rFonts w:ascii="Aparajita" w:hAnsi="Aparajita" w:cs="Aparajita"/>
          <w:sz w:val="26"/>
          <w:szCs w:val="26"/>
        </w:rPr>
      </w:pPr>
      <w:ins w:id="451" w:author="Modise, Trevor" w:date="2026-06-25T13:16:00Z" w16du:dateUtc="2026-06-25T11:16:00Z">
        <w:r w:rsidRPr="00EA586C">
          <w:rPr>
            <w:rFonts w:ascii="Aparajita" w:hAnsi="Aparajita" w:cs="Aparajita"/>
            <w:sz w:val="26"/>
            <w:szCs w:val="26"/>
          </w:rPr>
          <w:t xml:space="preserve">Moyo, P. &amp; Crafford, S. (2021). Integrating indigenous knowledge systems into climate change adaptation strategies in Africa. Climate and Development, 13(5), 405–417. </w:t>
        </w:r>
        <w:r>
          <w:fldChar w:fldCharType="begin"/>
        </w:r>
        <w:r>
          <w:instrText>HYPERLINK "https://doi.org/10.1080/17565529.2020.1854936"</w:instrText>
        </w:r>
        <w:r>
          <w:fldChar w:fldCharType="separate"/>
        </w:r>
        <w:r w:rsidRPr="00EA586C">
          <w:rPr>
            <w:rStyle w:val="Hyperlink"/>
            <w:rFonts w:ascii="Aparajita" w:hAnsi="Aparajita" w:cs="Aparajita"/>
            <w:sz w:val="26"/>
            <w:szCs w:val="26"/>
          </w:rPr>
          <w:t>https://doi.org/10.1080/17565529.2020.1854936</w:t>
        </w:r>
        <w:r>
          <w:fldChar w:fldCharType="end"/>
        </w:r>
        <w:r w:rsidRPr="00EA586C">
          <w:rPr>
            <w:rFonts w:ascii="Aparajita" w:hAnsi="Aparajita" w:cs="Aparajita"/>
            <w:sz w:val="26"/>
            <w:szCs w:val="26"/>
          </w:rPr>
          <w:t>.</w:t>
        </w:r>
      </w:ins>
    </w:p>
    <w:p w14:paraId="659C448B" w14:textId="77777777" w:rsidR="00EA586C" w:rsidRPr="00EA586C" w:rsidRDefault="00EA586C" w:rsidP="00EA586C">
      <w:pPr>
        <w:pStyle w:val="ListParagraph"/>
        <w:numPr>
          <w:ilvl w:val="0"/>
          <w:numId w:val="2"/>
        </w:numPr>
        <w:spacing w:after="0" w:line="240" w:lineRule="auto"/>
        <w:jc w:val="both"/>
        <w:rPr>
          <w:ins w:id="452" w:author="Modise, Trevor" w:date="2026-06-25T13:16:00Z" w16du:dateUtc="2026-06-25T11:16:00Z"/>
          <w:rFonts w:ascii="Aparajita" w:hAnsi="Aparajita" w:cs="Aparajita"/>
          <w:sz w:val="26"/>
          <w:szCs w:val="26"/>
        </w:rPr>
      </w:pPr>
      <w:ins w:id="453" w:author="Modise, Trevor" w:date="2026-06-25T13:16:00Z" w16du:dateUtc="2026-06-25T11:16:00Z">
        <w:r w:rsidRPr="00EA586C">
          <w:rPr>
            <w:rFonts w:ascii="Aparajita" w:hAnsi="Aparajita" w:cs="Aparajita"/>
            <w:sz w:val="26"/>
            <w:szCs w:val="26"/>
          </w:rPr>
          <w:t xml:space="preserve">Ntuli, N. C. (2023). Adaptation strategies against drought: The case of rain-fed subsistence crop farmers in </w:t>
        </w:r>
        <w:proofErr w:type="spellStart"/>
        <w:r w:rsidRPr="00EA586C">
          <w:rPr>
            <w:rFonts w:ascii="Aparajita" w:hAnsi="Aparajita" w:cs="Aparajita"/>
            <w:sz w:val="26"/>
            <w:szCs w:val="26"/>
          </w:rPr>
          <w:t>Mphego</w:t>
        </w:r>
        <w:proofErr w:type="spellEnd"/>
        <w:r w:rsidRPr="00EA586C">
          <w:rPr>
            <w:rFonts w:ascii="Aparajita" w:hAnsi="Aparajita" w:cs="Aparajita"/>
            <w:sz w:val="26"/>
            <w:szCs w:val="26"/>
          </w:rPr>
          <w:t xml:space="preserve"> village in the Vhembe District of Limpopo province, South Africa.</w:t>
        </w:r>
      </w:ins>
    </w:p>
    <w:p w14:paraId="59E0F9F6" w14:textId="77777777" w:rsidR="00EA586C" w:rsidRPr="00EA586C" w:rsidRDefault="00EA586C" w:rsidP="00EA586C">
      <w:pPr>
        <w:pStyle w:val="ListParagraph"/>
        <w:numPr>
          <w:ilvl w:val="0"/>
          <w:numId w:val="2"/>
        </w:numPr>
        <w:spacing w:after="0" w:line="240" w:lineRule="auto"/>
        <w:jc w:val="both"/>
        <w:rPr>
          <w:ins w:id="454" w:author="Modise, Trevor" w:date="2026-06-25T13:16:00Z" w16du:dateUtc="2026-06-25T11:16:00Z"/>
          <w:rFonts w:ascii="Aparajita" w:hAnsi="Aparajita" w:cs="Aparajita"/>
          <w:sz w:val="26"/>
          <w:szCs w:val="26"/>
        </w:rPr>
      </w:pPr>
      <w:ins w:id="455" w:author="Modise, Trevor" w:date="2026-06-25T13:16:00Z" w16du:dateUtc="2026-06-25T11:16:00Z">
        <w:r w:rsidRPr="00EA586C">
          <w:rPr>
            <w:rFonts w:ascii="Aparajita" w:hAnsi="Aparajita" w:cs="Aparajita"/>
            <w:sz w:val="26"/>
            <w:szCs w:val="26"/>
          </w:rPr>
          <w:t xml:space="preserve">Oba, G. (2009). Harnessing pastoralists’ indigenous knowledge for rangeland management: Three African case studies. </w:t>
        </w:r>
        <w:r w:rsidRPr="00EA586C">
          <w:rPr>
            <w:rFonts w:ascii="Aparajita" w:hAnsi="Aparajita" w:cs="Aparajita"/>
            <w:iCs/>
            <w:sz w:val="26"/>
            <w:szCs w:val="26"/>
          </w:rPr>
          <w:t>Pastoralism and Development in Africa</w:t>
        </w:r>
        <w:r w:rsidRPr="00EA586C">
          <w:rPr>
            <w:rFonts w:ascii="Aparajita" w:hAnsi="Aparajita" w:cs="Aparajita"/>
            <w:sz w:val="26"/>
            <w:szCs w:val="26"/>
          </w:rPr>
          <w:t>, 112-128.</w:t>
        </w:r>
      </w:ins>
    </w:p>
    <w:p w14:paraId="51251821" w14:textId="77777777" w:rsidR="00EA586C" w:rsidRPr="00EA586C" w:rsidRDefault="00EA586C" w:rsidP="00EA586C">
      <w:pPr>
        <w:pStyle w:val="ListParagraph"/>
        <w:numPr>
          <w:ilvl w:val="0"/>
          <w:numId w:val="2"/>
        </w:numPr>
        <w:spacing w:after="0" w:line="240" w:lineRule="auto"/>
        <w:jc w:val="both"/>
        <w:rPr>
          <w:ins w:id="456" w:author="Modise, Trevor" w:date="2026-06-25T13:16:00Z" w16du:dateUtc="2026-06-25T11:16:00Z"/>
          <w:rFonts w:ascii="Aparajita" w:hAnsi="Aparajita" w:cs="Aparajita"/>
          <w:sz w:val="26"/>
          <w:szCs w:val="26"/>
        </w:rPr>
      </w:pPr>
      <w:ins w:id="457" w:author="Modise, Trevor" w:date="2026-06-25T13:16:00Z" w16du:dateUtc="2026-06-25T11:16:00Z">
        <w:r w:rsidRPr="00EA586C">
          <w:rPr>
            <w:rFonts w:ascii="Aparajita" w:hAnsi="Aparajita" w:cs="Aparajita"/>
            <w:sz w:val="26"/>
            <w:szCs w:val="26"/>
          </w:rPr>
          <w:t>Oba, G. (2014). Climate Change Adaptation in Africa: An Historical Ecology. Routledge.</w:t>
        </w:r>
      </w:ins>
    </w:p>
    <w:p w14:paraId="143E7D78" w14:textId="77777777" w:rsidR="00EA586C" w:rsidRPr="00EA586C" w:rsidRDefault="00EA586C" w:rsidP="00EA586C">
      <w:pPr>
        <w:pStyle w:val="ListParagraph"/>
        <w:numPr>
          <w:ilvl w:val="0"/>
          <w:numId w:val="2"/>
        </w:numPr>
        <w:spacing w:after="0" w:line="240" w:lineRule="auto"/>
        <w:jc w:val="both"/>
        <w:rPr>
          <w:ins w:id="458" w:author="Modise, Trevor" w:date="2026-06-25T13:16:00Z" w16du:dateUtc="2026-06-25T11:16:00Z"/>
          <w:rFonts w:ascii="Aparajita" w:hAnsi="Aparajita" w:cs="Aparajita"/>
          <w:sz w:val="26"/>
          <w:szCs w:val="26"/>
        </w:rPr>
      </w:pPr>
      <w:bookmarkStart w:id="459" w:name="_Hlk201138120"/>
      <w:proofErr w:type="spellStart"/>
      <w:ins w:id="460" w:author="Modise, Trevor" w:date="2026-06-25T13:16:00Z" w16du:dateUtc="2026-06-25T11:16:00Z">
        <w:r w:rsidRPr="00EA586C">
          <w:rPr>
            <w:rFonts w:ascii="Aparajita" w:hAnsi="Aparajita" w:cs="Aparajita"/>
            <w:sz w:val="26"/>
            <w:szCs w:val="26"/>
          </w:rPr>
          <w:t>Okedele</w:t>
        </w:r>
        <w:proofErr w:type="spellEnd"/>
        <w:r w:rsidRPr="00EA586C">
          <w:rPr>
            <w:rFonts w:ascii="Aparajita" w:hAnsi="Aparajita" w:cs="Aparajita"/>
            <w:sz w:val="26"/>
            <w:szCs w:val="26"/>
          </w:rPr>
          <w:t xml:space="preserve">, P. O., Aziza, O. R., Oduro, P., &amp; Ishola, </w:t>
        </w:r>
      </w:ins>
    </w:p>
    <w:p w14:paraId="3C601BAB" w14:textId="77777777" w:rsidR="00EA586C" w:rsidRPr="00EA586C" w:rsidRDefault="00EA586C" w:rsidP="00EA586C">
      <w:pPr>
        <w:pStyle w:val="ListParagraph"/>
        <w:numPr>
          <w:ilvl w:val="0"/>
          <w:numId w:val="2"/>
        </w:numPr>
        <w:spacing w:after="0" w:line="240" w:lineRule="auto"/>
        <w:jc w:val="both"/>
        <w:rPr>
          <w:ins w:id="461" w:author="Modise, Trevor" w:date="2026-06-25T13:16:00Z" w16du:dateUtc="2026-06-25T11:16:00Z"/>
          <w:rFonts w:ascii="Aparajita" w:hAnsi="Aparajita" w:cs="Aparajita"/>
          <w:sz w:val="26"/>
          <w:szCs w:val="26"/>
        </w:rPr>
      </w:pPr>
      <w:ins w:id="462" w:author="Modise, Trevor" w:date="2026-06-25T13:16:00Z" w16du:dateUtc="2026-06-25T11:16:00Z">
        <w:r w:rsidRPr="00EA586C">
          <w:rPr>
            <w:rFonts w:ascii="Aparajita" w:hAnsi="Aparajita" w:cs="Aparajita"/>
            <w:sz w:val="26"/>
            <w:szCs w:val="26"/>
          </w:rPr>
          <w:t xml:space="preserve">A. O. (2024). </w:t>
        </w:r>
        <w:bookmarkEnd w:id="459"/>
        <w:r w:rsidRPr="00EA586C">
          <w:rPr>
            <w:rFonts w:ascii="Aparajita" w:hAnsi="Aparajita" w:cs="Aparajita"/>
            <w:sz w:val="26"/>
            <w:szCs w:val="26"/>
          </w:rPr>
          <w:t>Integrating indigenous knowledge systems into global climate adaptation policies. </w:t>
        </w:r>
        <w:r w:rsidRPr="00EA586C">
          <w:rPr>
            <w:rFonts w:ascii="Aparajita" w:hAnsi="Aparajita" w:cs="Aparajita"/>
            <w:i/>
            <w:iCs/>
            <w:sz w:val="26"/>
            <w:szCs w:val="26"/>
          </w:rPr>
          <w:t>Int J Eng Res Dev</w:t>
        </w:r>
        <w:r w:rsidRPr="00EA586C">
          <w:rPr>
            <w:rFonts w:ascii="Aparajita" w:hAnsi="Aparajita" w:cs="Aparajita"/>
            <w:sz w:val="26"/>
            <w:szCs w:val="26"/>
          </w:rPr>
          <w:t>, </w:t>
        </w:r>
        <w:r w:rsidRPr="00EA586C">
          <w:rPr>
            <w:rFonts w:ascii="Aparajita" w:hAnsi="Aparajita" w:cs="Aparajita"/>
            <w:i/>
            <w:iCs/>
            <w:sz w:val="26"/>
            <w:szCs w:val="26"/>
          </w:rPr>
          <w:t>20</w:t>
        </w:r>
        <w:r w:rsidRPr="00EA586C">
          <w:rPr>
            <w:rFonts w:ascii="Aparajita" w:hAnsi="Aparajita" w:cs="Aparajita"/>
            <w:sz w:val="26"/>
            <w:szCs w:val="26"/>
          </w:rPr>
          <w:t>(12), 223-31.</w:t>
        </w:r>
      </w:ins>
    </w:p>
    <w:p w14:paraId="2BAE97C3" w14:textId="77777777" w:rsidR="00EA586C" w:rsidRPr="00EA586C" w:rsidRDefault="00EA586C" w:rsidP="00EA586C">
      <w:pPr>
        <w:pStyle w:val="ListParagraph"/>
        <w:numPr>
          <w:ilvl w:val="0"/>
          <w:numId w:val="2"/>
        </w:numPr>
        <w:spacing w:after="0" w:line="240" w:lineRule="auto"/>
        <w:jc w:val="both"/>
        <w:rPr>
          <w:ins w:id="463" w:author="Modise, Trevor" w:date="2026-06-25T13:16:00Z" w16du:dateUtc="2026-06-25T11:16:00Z"/>
          <w:rFonts w:ascii="Aparajita" w:hAnsi="Aparajita" w:cs="Aparajita"/>
          <w:sz w:val="26"/>
          <w:szCs w:val="26"/>
        </w:rPr>
      </w:pPr>
      <w:ins w:id="464" w:author="Modise, Trevor" w:date="2026-06-25T13:16:00Z" w16du:dateUtc="2026-06-25T11:16:00Z">
        <w:r w:rsidRPr="00EA586C">
          <w:rPr>
            <w:rFonts w:ascii="Aparajita" w:hAnsi="Aparajita" w:cs="Aparajita"/>
            <w:sz w:val="26"/>
            <w:szCs w:val="26"/>
          </w:rPr>
          <w:t xml:space="preserve">O'Connor, T.G., Puttick, J.R. &amp; Hoffman, M.T. (2001). Phenological patterns and climatic drivers of woody plant flowering in African savannas. </w:t>
        </w:r>
        <w:r w:rsidRPr="00EA586C">
          <w:rPr>
            <w:rFonts w:ascii="Aparajita" w:hAnsi="Aparajita" w:cs="Aparajita"/>
            <w:iCs/>
            <w:sz w:val="26"/>
            <w:szCs w:val="26"/>
          </w:rPr>
          <w:t>Global Change Biology</w:t>
        </w:r>
        <w:r w:rsidRPr="00EA586C">
          <w:rPr>
            <w:rFonts w:ascii="Aparajita" w:hAnsi="Aparajita" w:cs="Aparajita"/>
            <w:sz w:val="26"/>
            <w:szCs w:val="26"/>
          </w:rPr>
          <w:t>, 7(2), 165-176.</w:t>
        </w:r>
      </w:ins>
    </w:p>
    <w:p w14:paraId="0DDF951C" w14:textId="77777777" w:rsidR="00EA586C" w:rsidRPr="00EA586C" w:rsidRDefault="00EA586C" w:rsidP="00EA586C">
      <w:pPr>
        <w:pStyle w:val="ListParagraph"/>
        <w:numPr>
          <w:ilvl w:val="0"/>
          <w:numId w:val="2"/>
        </w:numPr>
        <w:spacing w:after="0" w:line="240" w:lineRule="auto"/>
        <w:jc w:val="both"/>
        <w:rPr>
          <w:ins w:id="465" w:author="Modise, Trevor" w:date="2026-06-25T13:16:00Z" w16du:dateUtc="2026-06-25T11:16:00Z"/>
          <w:rFonts w:ascii="Aparajita" w:hAnsi="Aparajita" w:cs="Aparajita"/>
          <w:sz w:val="26"/>
          <w:szCs w:val="26"/>
        </w:rPr>
      </w:pPr>
      <w:ins w:id="466" w:author="Modise, Trevor" w:date="2026-06-25T13:16:00Z" w16du:dateUtc="2026-06-25T11:16:00Z">
        <w:r w:rsidRPr="00EA586C">
          <w:rPr>
            <w:rFonts w:ascii="Aparajita" w:hAnsi="Aparajita" w:cs="Aparajita"/>
            <w:sz w:val="26"/>
            <w:szCs w:val="26"/>
          </w:rPr>
          <w:t xml:space="preserve">Palgrave, K. (2002). </w:t>
        </w:r>
        <w:r w:rsidRPr="00EA586C">
          <w:rPr>
            <w:rFonts w:ascii="Aparajita" w:hAnsi="Aparajita" w:cs="Aparajita"/>
            <w:iCs/>
            <w:sz w:val="26"/>
            <w:szCs w:val="26"/>
          </w:rPr>
          <w:t>Trees of Southern Africa</w:t>
        </w:r>
        <w:r w:rsidRPr="00EA586C">
          <w:rPr>
            <w:rFonts w:ascii="Aparajita" w:hAnsi="Aparajita" w:cs="Aparajita"/>
            <w:i/>
            <w:sz w:val="26"/>
            <w:szCs w:val="26"/>
          </w:rPr>
          <w:t>.</w:t>
        </w:r>
        <w:r w:rsidRPr="00EA586C">
          <w:rPr>
            <w:rFonts w:ascii="Aparajita" w:hAnsi="Aparajita" w:cs="Aparajita"/>
            <w:sz w:val="26"/>
            <w:szCs w:val="26"/>
          </w:rPr>
          <w:t xml:space="preserve"> </w:t>
        </w:r>
        <w:proofErr w:type="spellStart"/>
        <w:r w:rsidRPr="00EA586C">
          <w:rPr>
            <w:rFonts w:ascii="Aparajita" w:hAnsi="Aparajita" w:cs="Aparajita"/>
            <w:sz w:val="26"/>
            <w:szCs w:val="26"/>
          </w:rPr>
          <w:t>Struik</w:t>
        </w:r>
        <w:proofErr w:type="spellEnd"/>
        <w:r w:rsidRPr="00EA586C">
          <w:rPr>
            <w:rFonts w:ascii="Aparajita" w:hAnsi="Aparajita" w:cs="Aparajita"/>
            <w:sz w:val="26"/>
            <w:szCs w:val="26"/>
          </w:rPr>
          <w:t xml:space="preserve"> Nature.</w:t>
        </w:r>
      </w:ins>
    </w:p>
    <w:p w14:paraId="1202096C" w14:textId="77777777" w:rsidR="00EA586C" w:rsidRPr="00EA586C" w:rsidRDefault="00EA586C" w:rsidP="00EA586C">
      <w:pPr>
        <w:pStyle w:val="ListParagraph"/>
        <w:numPr>
          <w:ilvl w:val="0"/>
          <w:numId w:val="2"/>
        </w:numPr>
        <w:spacing w:after="0" w:line="240" w:lineRule="auto"/>
        <w:jc w:val="both"/>
        <w:rPr>
          <w:ins w:id="467" w:author="Modise, Trevor" w:date="2026-06-25T13:16:00Z" w16du:dateUtc="2026-06-25T11:16:00Z"/>
          <w:rFonts w:ascii="Aparajita" w:hAnsi="Aparajita" w:cs="Aparajita"/>
          <w:sz w:val="26"/>
          <w:szCs w:val="26"/>
        </w:rPr>
      </w:pPr>
      <w:ins w:id="468" w:author="Modise, Trevor" w:date="2026-06-25T13:16:00Z" w16du:dateUtc="2026-06-25T11:16:00Z">
        <w:r w:rsidRPr="00EA586C">
          <w:rPr>
            <w:rFonts w:ascii="Aparajita" w:hAnsi="Aparajita" w:cs="Aparajita"/>
            <w:sz w:val="26"/>
            <w:szCs w:val="26"/>
          </w:rPr>
          <w:t>Patt, A., Gwata, C. &amp; Suarez, P. (2005). Effects of seasonal climate forecasts and participatory workshops among subsistence farmers in Zimbabwe. </w:t>
        </w:r>
        <w:r w:rsidRPr="00EA586C">
          <w:rPr>
            <w:rFonts w:ascii="Aparajita" w:hAnsi="Aparajita" w:cs="Aparajita"/>
            <w:iCs/>
            <w:sz w:val="26"/>
            <w:szCs w:val="26"/>
          </w:rPr>
          <w:t>Proceedings of the National Academy of Sciences</w:t>
        </w:r>
        <w:r w:rsidRPr="00EA586C">
          <w:rPr>
            <w:rFonts w:ascii="Aparajita" w:hAnsi="Aparajita" w:cs="Aparajita"/>
            <w:sz w:val="26"/>
            <w:szCs w:val="26"/>
          </w:rPr>
          <w:t>, </w:t>
        </w:r>
        <w:r w:rsidRPr="00EA586C">
          <w:rPr>
            <w:rFonts w:ascii="Aparajita" w:hAnsi="Aparajita" w:cs="Aparajita"/>
            <w:iCs/>
            <w:sz w:val="26"/>
            <w:szCs w:val="26"/>
          </w:rPr>
          <w:t>102</w:t>
        </w:r>
        <w:r w:rsidRPr="00EA586C">
          <w:rPr>
            <w:rFonts w:ascii="Aparajita" w:hAnsi="Aparajita" w:cs="Aparajita"/>
            <w:sz w:val="26"/>
            <w:szCs w:val="26"/>
          </w:rPr>
          <w:t xml:space="preserve">(35), 12623–12628. </w:t>
        </w:r>
        <w:r>
          <w:fldChar w:fldCharType="begin"/>
        </w:r>
        <w:r>
          <w:instrText>HYPERLINK "https://doi.org/10.1073/pnas.0506125102"</w:instrText>
        </w:r>
        <w:r>
          <w:fldChar w:fldCharType="separate"/>
        </w:r>
        <w:r w:rsidRPr="00EA586C">
          <w:rPr>
            <w:rStyle w:val="Hyperlink"/>
            <w:rFonts w:ascii="Aparajita" w:hAnsi="Aparajita" w:cs="Aparajita"/>
            <w:sz w:val="26"/>
            <w:szCs w:val="26"/>
          </w:rPr>
          <w:t>https://doi.org/10.1073/pnas.0506125102</w:t>
        </w:r>
        <w:r>
          <w:fldChar w:fldCharType="end"/>
        </w:r>
        <w:r w:rsidRPr="00EA586C">
          <w:rPr>
            <w:rFonts w:ascii="Aparajita" w:hAnsi="Aparajita" w:cs="Aparajita"/>
            <w:sz w:val="26"/>
            <w:szCs w:val="26"/>
            <w:u w:val="single"/>
          </w:rPr>
          <w:t>.</w:t>
        </w:r>
        <w:r w:rsidRPr="00EA586C">
          <w:rPr>
            <w:rFonts w:ascii="Aparajita" w:hAnsi="Aparajita" w:cs="Aparajita"/>
            <w:sz w:val="26"/>
            <w:szCs w:val="26"/>
          </w:rPr>
          <w:t xml:space="preserve"> </w:t>
        </w:r>
      </w:ins>
    </w:p>
    <w:p w14:paraId="18762E0B" w14:textId="77777777" w:rsidR="00EA586C" w:rsidRPr="00EA586C" w:rsidRDefault="00EA586C" w:rsidP="00EA586C">
      <w:pPr>
        <w:pStyle w:val="ListParagraph"/>
        <w:numPr>
          <w:ilvl w:val="0"/>
          <w:numId w:val="2"/>
        </w:numPr>
        <w:spacing w:after="0" w:line="240" w:lineRule="auto"/>
        <w:jc w:val="both"/>
        <w:rPr>
          <w:ins w:id="469" w:author="Modise, Trevor" w:date="2026-06-25T13:16:00Z" w16du:dateUtc="2026-06-25T11:16:00Z"/>
          <w:rFonts w:ascii="Aparajita" w:hAnsi="Aparajita" w:cs="Aparajita"/>
          <w:sz w:val="26"/>
          <w:szCs w:val="26"/>
          <w:u w:val="single"/>
        </w:rPr>
      </w:pPr>
      <w:ins w:id="470" w:author="Modise, Trevor" w:date="2026-06-25T13:16:00Z" w16du:dateUtc="2026-06-25T11:16:00Z">
        <w:r w:rsidRPr="00EA586C">
          <w:rPr>
            <w:rFonts w:ascii="Aparajita" w:hAnsi="Aparajita" w:cs="Aparajita"/>
            <w:sz w:val="26"/>
            <w:szCs w:val="26"/>
          </w:rPr>
          <w:t>Rawal, D.S., Kasel, S., Nitschke, C.R. &amp; Keatley, M.R. (2014). Herbarium records identify sensitivity of flowering phenology of eucalypts to climate: Implications for species response to climate change. </w:t>
        </w:r>
        <w:r w:rsidRPr="00EA586C">
          <w:rPr>
            <w:rFonts w:ascii="Aparajita" w:hAnsi="Aparajita" w:cs="Aparajita"/>
            <w:iCs/>
            <w:sz w:val="26"/>
            <w:szCs w:val="26"/>
          </w:rPr>
          <w:t>Austral Ecology</w:t>
        </w:r>
        <w:r w:rsidRPr="00EA586C">
          <w:rPr>
            <w:rFonts w:ascii="Aparajita" w:hAnsi="Aparajita" w:cs="Aparajita"/>
            <w:sz w:val="26"/>
            <w:szCs w:val="26"/>
          </w:rPr>
          <w:t>, </w:t>
        </w:r>
        <w:r w:rsidRPr="00EA586C">
          <w:rPr>
            <w:rFonts w:ascii="Aparajita" w:hAnsi="Aparajita" w:cs="Aparajita"/>
            <w:iCs/>
            <w:sz w:val="26"/>
            <w:szCs w:val="26"/>
          </w:rPr>
          <w:t>40</w:t>
        </w:r>
        <w:r w:rsidRPr="00EA586C">
          <w:rPr>
            <w:rFonts w:ascii="Aparajita" w:hAnsi="Aparajita" w:cs="Aparajita"/>
            <w:sz w:val="26"/>
            <w:szCs w:val="26"/>
          </w:rPr>
          <w:t xml:space="preserve">(2), 117–125. </w:t>
        </w:r>
        <w:r>
          <w:fldChar w:fldCharType="begin"/>
        </w:r>
        <w:r>
          <w:instrText>HYPERLINK "https://doi.org/10.1111/aec.12183"</w:instrText>
        </w:r>
        <w:r>
          <w:fldChar w:fldCharType="separate"/>
        </w:r>
        <w:r w:rsidRPr="00EA586C">
          <w:rPr>
            <w:rStyle w:val="Hyperlink"/>
            <w:rFonts w:ascii="Aparajita" w:hAnsi="Aparajita" w:cs="Aparajita"/>
            <w:sz w:val="26"/>
            <w:szCs w:val="26"/>
          </w:rPr>
          <w:t>https://doi.org/10.1111/aec.12183</w:t>
        </w:r>
        <w:r>
          <w:fldChar w:fldCharType="end"/>
        </w:r>
        <w:r w:rsidRPr="00EA586C">
          <w:rPr>
            <w:rFonts w:ascii="Aparajita" w:hAnsi="Aparajita" w:cs="Aparajita"/>
            <w:sz w:val="26"/>
            <w:szCs w:val="26"/>
          </w:rPr>
          <w:t>.</w:t>
        </w:r>
      </w:ins>
    </w:p>
    <w:p w14:paraId="5939D062" w14:textId="77777777" w:rsidR="00EA586C" w:rsidRPr="00EA586C" w:rsidRDefault="00EA586C" w:rsidP="00EA586C">
      <w:pPr>
        <w:pStyle w:val="ListParagraph"/>
        <w:numPr>
          <w:ilvl w:val="0"/>
          <w:numId w:val="2"/>
        </w:numPr>
        <w:spacing w:after="0" w:line="240" w:lineRule="auto"/>
        <w:jc w:val="both"/>
        <w:rPr>
          <w:ins w:id="471" w:author="Modise, Trevor" w:date="2026-06-25T13:16:00Z" w16du:dateUtc="2026-06-25T11:16:00Z"/>
          <w:rFonts w:ascii="Aparajita" w:hAnsi="Aparajita" w:cs="Aparajita"/>
          <w:sz w:val="26"/>
          <w:szCs w:val="26"/>
          <w:lang w:val="fr-FR"/>
        </w:rPr>
      </w:pPr>
      <w:ins w:id="472" w:author="Modise, Trevor" w:date="2026-06-25T13:16:00Z" w16du:dateUtc="2026-06-25T11:16:00Z">
        <w:r w:rsidRPr="00EA586C">
          <w:rPr>
            <w:rFonts w:ascii="Aparajita" w:hAnsi="Aparajita" w:cs="Aparajita"/>
            <w:sz w:val="26"/>
            <w:szCs w:val="26"/>
          </w:rPr>
          <w:t xml:space="preserve">Richards, P. (1985). Indigenous Agricultural Revolution: Ecology and Food Production in West Africa. </w:t>
        </w:r>
        <w:r w:rsidRPr="00EA586C">
          <w:rPr>
            <w:rFonts w:ascii="Aparajita" w:hAnsi="Aparajita" w:cs="Aparajita"/>
            <w:sz w:val="26"/>
            <w:szCs w:val="26"/>
            <w:lang w:val="fr-FR"/>
          </w:rPr>
          <w:t>London: Hutchinson.</w:t>
        </w:r>
      </w:ins>
    </w:p>
    <w:p w14:paraId="7A59F3D6" w14:textId="77777777" w:rsidR="00EA586C" w:rsidRPr="00EA586C" w:rsidRDefault="00EA586C" w:rsidP="00EA586C">
      <w:pPr>
        <w:pStyle w:val="ListParagraph"/>
        <w:numPr>
          <w:ilvl w:val="0"/>
          <w:numId w:val="2"/>
        </w:numPr>
        <w:spacing w:after="0" w:line="240" w:lineRule="auto"/>
        <w:jc w:val="both"/>
        <w:rPr>
          <w:ins w:id="473" w:author="Modise, Trevor" w:date="2026-06-25T13:16:00Z" w16du:dateUtc="2026-06-25T11:16:00Z"/>
          <w:rFonts w:ascii="Aparajita" w:hAnsi="Aparajita" w:cs="Aparajita"/>
          <w:sz w:val="26"/>
          <w:szCs w:val="26"/>
        </w:rPr>
      </w:pPr>
      <w:ins w:id="474" w:author="Modise, Trevor" w:date="2026-06-25T13:16:00Z" w16du:dateUtc="2026-06-25T11:16:00Z">
        <w:r w:rsidRPr="00EA586C">
          <w:rPr>
            <w:rFonts w:ascii="Aparajita" w:hAnsi="Aparajita" w:cs="Aparajita"/>
            <w:sz w:val="26"/>
            <w:szCs w:val="26"/>
            <w:lang w:val="fr-FR"/>
          </w:rPr>
          <w:t xml:space="preserve">Sánchez, M.E., Sileshi, G. &amp; Akinnifesi, F.K. (2017). </w:t>
        </w:r>
        <w:r w:rsidRPr="00EA586C">
          <w:rPr>
            <w:rFonts w:ascii="Aparajita" w:hAnsi="Aparajita" w:cs="Aparajita"/>
            <w:sz w:val="26"/>
            <w:szCs w:val="26"/>
          </w:rPr>
          <w:t xml:space="preserve">The role of </w:t>
        </w:r>
        <w:proofErr w:type="spellStart"/>
        <w:r w:rsidRPr="00EA586C">
          <w:rPr>
            <w:rFonts w:ascii="Aparajita" w:hAnsi="Aparajita" w:cs="Aparajita"/>
            <w:i/>
            <w:sz w:val="26"/>
            <w:szCs w:val="26"/>
          </w:rPr>
          <w:t>Senegalia</w:t>
        </w:r>
        <w:proofErr w:type="spellEnd"/>
        <w:r w:rsidRPr="00EA586C">
          <w:rPr>
            <w:rFonts w:ascii="Aparajita" w:hAnsi="Aparajita" w:cs="Aparajita"/>
            <w:sz w:val="26"/>
            <w:szCs w:val="26"/>
          </w:rPr>
          <w:t xml:space="preserve"> species in African agroecosystems. Agroforestry Systems, 91(2), 299–310. DOI:10.1007/s10457-016-9918-3. </w:t>
        </w:r>
      </w:ins>
    </w:p>
    <w:p w14:paraId="70371801" w14:textId="77777777" w:rsidR="00EA586C" w:rsidRPr="00EA586C" w:rsidRDefault="00EA586C" w:rsidP="00EA586C">
      <w:pPr>
        <w:pStyle w:val="ListParagraph"/>
        <w:numPr>
          <w:ilvl w:val="0"/>
          <w:numId w:val="2"/>
        </w:numPr>
        <w:spacing w:after="0" w:line="240" w:lineRule="auto"/>
        <w:jc w:val="both"/>
        <w:rPr>
          <w:ins w:id="475" w:author="Modise, Trevor" w:date="2026-06-25T13:16:00Z" w16du:dateUtc="2026-06-25T11:16:00Z"/>
          <w:rFonts w:ascii="Aparajita" w:hAnsi="Aparajita" w:cs="Aparajita"/>
          <w:sz w:val="26"/>
          <w:szCs w:val="26"/>
        </w:rPr>
      </w:pPr>
      <w:ins w:id="476" w:author="Modise, Trevor" w:date="2026-06-25T13:16:00Z" w16du:dateUtc="2026-06-25T11:16:00Z">
        <w:r w:rsidRPr="00EA586C">
          <w:rPr>
            <w:rFonts w:ascii="Aparajita" w:hAnsi="Aparajita" w:cs="Aparajita"/>
            <w:sz w:val="26"/>
            <w:szCs w:val="26"/>
          </w:rPr>
          <w:t xml:space="preserve">Sarwari, A., </w:t>
        </w:r>
        <w:proofErr w:type="spellStart"/>
        <w:r w:rsidRPr="00EA586C">
          <w:rPr>
            <w:rFonts w:ascii="Aparajita" w:hAnsi="Aparajita" w:cs="Aparajita"/>
            <w:sz w:val="26"/>
            <w:szCs w:val="26"/>
          </w:rPr>
          <w:t>Guljamal</w:t>
        </w:r>
        <w:proofErr w:type="spellEnd"/>
        <w:r w:rsidRPr="00EA586C">
          <w:rPr>
            <w:rFonts w:ascii="Aparajita" w:hAnsi="Aparajita" w:cs="Aparajita"/>
            <w:sz w:val="26"/>
            <w:szCs w:val="26"/>
          </w:rPr>
          <w:t xml:space="preserve">, A. &amp; </w:t>
        </w:r>
        <w:proofErr w:type="spellStart"/>
        <w:r w:rsidRPr="00EA586C">
          <w:rPr>
            <w:rFonts w:ascii="Aparajita" w:hAnsi="Aparajita" w:cs="Aparajita"/>
            <w:sz w:val="26"/>
            <w:szCs w:val="26"/>
          </w:rPr>
          <w:t>Hassand</w:t>
        </w:r>
        <w:proofErr w:type="spellEnd"/>
        <w:r w:rsidRPr="00EA586C">
          <w:rPr>
            <w:rFonts w:ascii="Aparajita" w:hAnsi="Aparajita" w:cs="Aparajita"/>
            <w:sz w:val="26"/>
            <w:szCs w:val="26"/>
          </w:rPr>
          <w:t>, M. (2024). Climate change and food security. </w:t>
        </w:r>
        <w:r w:rsidRPr="00EA586C">
          <w:rPr>
            <w:rFonts w:ascii="Aparajita" w:hAnsi="Aparajita" w:cs="Aparajita"/>
            <w:iCs/>
            <w:sz w:val="26"/>
            <w:szCs w:val="26"/>
          </w:rPr>
          <w:t xml:space="preserve">Bulletin of </w:t>
        </w:r>
        <w:proofErr w:type="spellStart"/>
        <w:r w:rsidRPr="00EA586C">
          <w:rPr>
            <w:rFonts w:ascii="Aparajita" w:hAnsi="Aparajita" w:cs="Aparajita"/>
            <w:iCs/>
            <w:sz w:val="26"/>
            <w:szCs w:val="26"/>
          </w:rPr>
          <w:t>Toraighyrov</w:t>
        </w:r>
        <w:proofErr w:type="spellEnd"/>
        <w:r w:rsidRPr="00EA586C">
          <w:rPr>
            <w:rFonts w:ascii="Aparajita" w:hAnsi="Aparajita" w:cs="Aparajita"/>
            <w:iCs/>
            <w:sz w:val="26"/>
            <w:szCs w:val="26"/>
          </w:rPr>
          <w:t xml:space="preserve"> University. Chemistry &amp; Biology Series</w:t>
        </w:r>
        <w:r w:rsidRPr="00EA586C">
          <w:rPr>
            <w:rFonts w:ascii="Aparajita" w:hAnsi="Aparajita" w:cs="Aparajita"/>
            <w:sz w:val="26"/>
            <w:szCs w:val="26"/>
          </w:rPr>
          <w:t>, </w:t>
        </w:r>
        <w:r w:rsidRPr="00EA586C">
          <w:rPr>
            <w:rFonts w:ascii="Aparajita" w:hAnsi="Aparajita" w:cs="Aparajita"/>
            <w:iCs/>
            <w:sz w:val="26"/>
            <w:szCs w:val="26"/>
          </w:rPr>
          <w:t>1,2024</w:t>
        </w:r>
        <w:r w:rsidRPr="00EA586C">
          <w:rPr>
            <w:rFonts w:ascii="Aparajita" w:hAnsi="Aparajita" w:cs="Aparajita"/>
            <w:sz w:val="26"/>
            <w:szCs w:val="26"/>
          </w:rPr>
          <w:t xml:space="preserve">, 63–75. </w:t>
        </w:r>
        <w:r>
          <w:fldChar w:fldCharType="begin"/>
        </w:r>
        <w:r>
          <w:instrText>HYPERLINK "https://doi.org/10.48081/essn6506"</w:instrText>
        </w:r>
        <w:r>
          <w:fldChar w:fldCharType="separate"/>
        </w:r>
        <w:r w:rsidRPr="00EA586C">
          <w:rPr>
            <w:rStyle w:val="Hyperlink"/>
            <w:rFonts w:ascii="Aparajita" w:hAnsi="Aparajita" w:cs="Aparajita"/>
            <w:sz w:val="26"/>
            <w:szCs w:val="26"/>
          </w:rPr>
          <w:t>https://doi.org/10.48081/essn6506</w:t>
        </w:r>
        <w:r>
          <w:fldChar w:fldCharType="end"/>
        </w:r>
        <w:r w:rsidRPr="00EA586C">
          <w:rPr>
            <w:rFonts w:ascii="Aparajita" w:hAnsi="Aparajita" w:cs="Aparajita"/>
            <w:sz w:val="26"/>
            <w:szCs w:val="26"/>
          </w:rPr>
          <w:t xml:space="preserve">. </w:t>
        </w:r>
      </w:ins>
    </w:p>
    <w:p w14:paraId="112B6226" w14:textId="77777777" w:rsidR="00EA586C" w:rsidRPr="00EA586C" w:rsidRDefault="00EA586C" w:rsidP="00EA586C">
      <w:pPr>
        <w:pStyle w:val="ListParagraph"/>
        <w:numPr>
          <w:ilvl w:val="0"/>
          <w:numId w:val="2"/>
        </w:numPr>
        <w:spacing w:after="0" w:line="240" w:lineRule="auto"/>
        <w:jc w:val="both"/>
        <w:rPr>
          <w:ins w:id="477" w:author="Modise, Trevor" w:date="2026-06-25T13:16:00Z" w16du:dateUtc="2026-06-25T11:16:00Z"/>
          <w:rFonts w:ascii="Aparajita" w:hAnsi="Aparajita" w:cs="Aparajita"/>
          <w:sz w:val="26"/>
          <w:szCs w:val="26"/>
        </w:rPr>
      </w:pPr>
      <w:ins w:id="478" w:author="Modise, Trevor" w:date="2026-06-25T13:16:00Z" w16du:dateUtc="2026-06-25T11:16:00Z">
        <w:r w:rsidRPr="00EA586C">
          <w:rPr>
            <w:rFonts w:ascii="Aparajita" w:hAnsi="Aparajita" w:cs="Aparajita"/>
            <w:sz w:val="26"/>
            <w:szCs w:val="26"/>
          </w:rPr>
          <w:t>Satake, A., Saburi, Y., Kawagoe, T., Kudoh, H., Chiba, Y. &amp; Sakurai, G. (2013). Forecasting flowering phenology under climate warming by modelling the regulatory dynamics of flowering-time genes. </w:t>
        </w:r>
        <w:r w:rsidRPr="00EA586C">
          <w:rPr>
            <w:rFonts w:ascii="Aparajita" w:hAnsi="Aparajita" w:cs="Aparajita"/>
            <w:iCs/>
            <w:sz w:val="26"/>
            <w:szCs w:val="26"/>
          </w:rPr>
          <w:t>Nature Communications</w:t>
        </w:r>
        <w:r w:rsidRPr="00EA586C">
          <w:rPr>
            <w:rFonts w:ascii="Aparajita" w:hAnsi="Aparajita" w:cs="Aparajita"/>
            <w:sz w:val="26"/>
            <w:szCs w:val="26"/>
          </w:rPr>
          <w:t>, </w:t>
        </w:r>
        <w:r w:rsidRPr="00EA586C">
          <w:rPr>
            <w:rFonts w:ascii="Aparajita" w:hAnsi="Aparajita" w:cs="Aparajita"/>
            <w:iCs/>
            <w:sz w:val="26"/>
            <w:szCs w:val="26"/>
          </w:rPr>
          <w:t>4</w:t>
        </w:r>
        <w:r w:rsidRPr="00EA586C">
          <w:rPr>
            <w:rFonts w:ascii="Aparajita" w:hAnsi="Aparajita" w:cs="Aparajita"/>
            <w:sz w:val="26"/>
            <w:szCs w:val="26"/>
          </w:rPr>
          <w:t xml:space="preserve">(1). </w:t>
        </w:r>
        <w:r>
          <w:fldChar w:fldCharType="begin"/>
        </w:r>
        <w:r>
          <w:instrText>HYPERLINK "https://doi.org/10.1038/ncomms3303"</w:instrText>
        </w:r>
        <w:r>
          <w:fldChar w:fldCharType="separate"/>
        </w:r>
        <w:r w:rsidRPr="00EA586C">
          <w:rPr>
            <w:rStyle w:val="Hyperlink"/>
            <w:rFonts w:ascii="Aparajita" w:hAnsi="Aparajita" w:cs="Aparajita"/>
            <w:sz w:val="26"/>
            <w:szCs w:val="26"/>
          </w:rPr>
          <w:t>https://doi.org/10.1038/ncomms3303</w:t>
        </w:r>
        <w:r>
          <w:fldChar w:fldCharType="end"/>
        </w:r>
        <w:r w:rsidRPr="00EA586C">
          <w:rPr>
            <w:rFonts w:ascii="Aparajita" w:hAnsi="Aparajita" w:cs="Aparajita"/>
            <w:sz w:val="26"/>
            <w:szCs w:val="26"/>
          </w:rPr>
          <w:t xml:space="preserve">. </w:t>
        </w:r>
      </w:ins>
    </w:p>
    <w:p w14:paraId="4E30C7AE" w14:textId="77777777" w:rsidR="00EA586C" w:rsidRPr="00EA586C" w:rsidRDefault="00EA586C" w:rsidP="00EA586C">
      <w:pPr>
        <w:pStyle w:val="ListParagraph"/>
        <w:numPr>
          <w:ilvl w:val="0"/>
          <w:numId w:val="2"/>
        </w:numPr>
        <w:spacing w:after="0" w:line="240" w:lineRule="auto"/>
        <w:jc w:val="both"/>
        <w:rPr>
          <w:ins w:id="479" w:author="Modise, Trevor" w:date="2026-06-25T13:16:00Z" w16du:dateUtc="2026-06-25T11:16:00Z"/>
          <w:rFonts w:ascii="Aparajita" w:hAnsi="Aparajita" w:cs="Aparajita"/>
          <w:sz w:val="26"/>
          <w:szCs w:val="26"/>
        </w:rPr>
      </w:pPr>
      <w:ins w:id="480" w:author="Modise, Trevor" w:date="2026-06-25T13:16:00Z" w16du:dateUtc="2026-06-25T11:16:00Z">
        <w:r w:rsidRPr="00EA586C">
          <w:rPr>
            <w:rFonts w:ascii="Aparajita" w:hAnsi="Aparajita" w:cs="Aparajita"/>
            <w:sz w:val="26"/>
            <w:szCs w:val="26"/>
          </w:rPr>
          <w:t xml:space="preserve">Savo, V., Lepofsky, D., Benner, J., </w:t>
        </w:r>
        <w:proofErr w:type="spellStart"/>
        <w:r w:rsidRPr="00EA586C">
          <w:rPr>
            <w:rFonts w:ascii="Aparajita" w:hAnsi="Aparajita" w:cs="Aparajita"/>
            <w:sz w:val="26"/>
            <w:szCs w:val="26"/>
          </w:rPr>
          <w:t>Kohfeld</w:t>
        </w:r>
        <w:proofErr w:type="spellEnd"/>
        <w:r w:rsidRPr="00EA586C">
          <w:rPr>
            <w:rFonts w:ascii="Aparajita" w:hAnsi="Aparajita" w:cs="Aparajita"/>
            <w:sz w:val="26"/>
            <w:szCs w:val="26"/>
          </w:rPr>
          <w:t xml:space="preserve">, K.E., Bailey, J. &amp; </w:t>
        </w:r>
        <w:proofErr w:type="spellStart"/>
        <w:r w:rsidRPr="00EA586C">
          <w:rPr>
            <w:rFonts w:ascii="Aparajita" w:hAnsi="Aparajita" w:cs="Aparajita"/>
            <w:sz w:val="26"/>
            <w:szCs w:val="26"/>
          </w:rPr>
          <w:t>Lertzman</w:t>
        </w:r>
        <w:proofErr w:type="spellEnd"/>
        <w:r w:rsidRPr="00EA586C">
          <w:rPr>
            <w:rFonts w:ascii="Aparajita" w:hAnsi="Aparajita" w:cs="Aparajita"/>
            <w:sz w:val="26"/>
            <w:szCs w:val="26"/>
          </w:rPr>
          <w:t>, K. (2016). Observations of climate change among subsistence-oriented communities around the world. Nature Climate Change, 6(5), 462-473.</w:t>
        </w:r>
      </w:ins>
    </w:p>
    <w:p w14:paraId="1E368C4E" w14:textId="77777777" w:rsidR="00EA586C" w:rsidRPr="00EA586C" w:rsidRDefault="00EA586C" w:rsidP="00EA586C">
      <w:pPr>
        <w:pStyle w:val="ListParagraph"/>
        <w:numPr>
          <w:ilvl w:val="0"/>
          <w:numId w:val="2"/>
        </w:numPr>
        <w:spacing w:after="0" w:line="240" w:lineRule="auto"/>
        <w:jc w:val="both"/>
        <w:rPr>
          <w:ins w:id="481" w:author="Modise, Trevor" w:date="2026-06-25T13:16:00Z" w16du:dateUtc="2026-06-25T11:16:00Z"/>
          <w:rFonts w:ascii="Aparajita" w:hAnsi="Aparajita" w:cs="Aparajita"/>
          <w:sz w:val="26"/>
          <w:szCs w:val="26"/>
          <w:u w:val="single"/>
        </w:rPr>
      </w:pPr>
      <w:ins w:id="482" w:author="Modise, Trevor" w:date="2026-06-25T13:16:00Z" w16du:dateUtc="2026-06-25T11:16:00Z">
        <w:r w:rsidRPr="00EA586C">
          <w:rPr>
            <w:rFonts w:ascii="Aparajita" w:hAnsi="Aparajita" w:cs="Aparajita"/>
            <w:sz w:val="26"/>
            <w:szCs w:val="26"/>
          </w:rPr>
          <w:t xml:space="preserve">Seigler, D.S. (2003). Phytochemistry of </w:t>
        </w:r>
        <w:r w:rsidRPr="00EA586C">
          <w:rPr>
            <w:rFonts w:ascii="Aparajita" w:hAnsi="Aparajita" w:cs="Aparajita"/>
            <w:i/>
            <w:sz w:val="26"/>
            <w:szCs w:val="26"/>
          </w:rPr>
          <w:t>Acacia—sensu lato</w:t>
        </w:r>
        <w:r w:rsidRPr="00EA586C">
          <w:rPr>
            <w:rFonts w:ascii="Aparajita" w:hAnsi="Aparajita" w:cs="Aparajita"/>
            <w:sz w:val="26"/>
            <w:szCs w:val="26"/>
          </w:rPr>
          <w:t xml:space="preserve">. Biochemical Systematics and Ecology, 31(8), 845-873. </w:t>
        </w:r>
        <w:r w:rsidRPr="00EA586C">
          <w:rPr>
            <w:rFonts w:ascii="Aparajita" w:hAnsi="Aparajita" w:cs="Aparajita"/>
            <w:sz w:val="26"/>
            <w:szCs w:val="26"/>
            <w:u w:val="single"/>
          </w:rPr>
          <w:t>https://doi.org/10.1016/S0305-1978(03)00082-6.</w:t>
        </w:r>
      </w:ins>
    </w:p>
    <w:p w14:paraId="0511F2EB" w14:textId="77777777" w:rsidR="00EA586C" w:rsidRPr="00EA586C" w:rsidRDefault="00EA586C" w:rsidP="00EA586C">
      <w:pPr>
        <w:pStyle w:val="ListParagraph"/>
        <w:numPr>
          <w:ilvl w:val="0"/>
          <w:numId w:val="2"/>
        </w:numPr>
        <w:spacing w:after="0" w:line="240" w:lineRule="auto"/>
        <w:jc w:val="both"/>
        <w:rPr>
          <w:ins w:id="483" w:author="Modise, Trevor" w:date="2026-06-25T13:16:00Z" w16du:dateUtc="2026-06-25T11:16:00Z"/>
          <w:rFonts w:ascii="Aparajita" w:hAnsi="Aparajita" w:cs="Aparajita"/>
          <w:sz w:val="26"/>
          <w:szCs w:val="26"/>
        </w:rPr>
      </w:pPr>
      <w:ins w:id="484" w:author="Modise, Trevor" w:date="2026-06-25T13:16:00Z" w16du:dateUtc="2026-06-25T11:16:00Z">
        <w:r w:rsidRPr="00EA586C">
          <w:rPr>
            <w:rFonts w:ascii="Aparajita" w:hAnsi="Aparajita" w:cs="Aparajita"/>
            <w:sz w:val="26"/>
            <w:szCs w:val="26"/>
          </w:rPr>
          <w:t>Shackleton, C.M. &amp; Pandey, A.K. (2014). Positioning non-timber forest products on the development agenda. Forest Policy and Economics, 38, 1-7.</w:t>
        </w:r>
      </w:ins>
    </w:p>
    <w:p w14:paraId="60A23F8C" w14:textId="77777777" w:rsidR="00EA586C" w:rsidRPr="00EA586C" w:rsidRDefault="00EA586C" w:rsidP="00EA586C">
      <w:pPr>
        <w:pStyle w:val="ListParagraph"/>
        <w:numPr>
          <w:ilvl w:val="0"/>
          <w:numId w:val="2"/>
        </w:numPr>
        <w:spacing w:after="0" w:line="240" w:lineRule="auto"/>
        <w:jc w:val="both"/>
        <w:rPr>
          <w:ins w:id="485" w:author="Modise, Trevor" w:date="2026-06-25T13:16:00Z" w16du:dateUtc="2026-06-25T11:16:00Z"/>
          <w:rFonts w:ascii="Aparajita" w:hAnsi="Aparajita" w:cs="Aparajita"/>
          <w:sz w:val="26"/>
          <w:szCs w:val="26"/>
        </w:rPr>
      </w:pPr>
      <w:ins w:id="486" w:author="Modise, Trevor" w:date="2026-06-25T13:16:00Z" w16du:dateUtc="2026-06-25T11:16:00Z">
        <w:r w:rsidRPr="00EA586C">
          <w:rPr>
            <w:rFonts w:ascii="Aparajita" w:hAnsi="Aparajita" w:cs="Aparajita"/>
            <w:sz w:val="26"/>
            <w:szCs w:val="26"/>
          </w:rPr>
          <w:t xml:space="preserve">Shackleton, C.M. &amp; Prins, F. (1992). Charcoal, medicinal plants, and edible fruits: Valuation of communal resources in a rural village in South Africa. </w:t>
        </w:r>
        <w:r w:rsidRPr="00EA586C">
          <w:rPr>
            <w:rFonts w:ascii="Aparajita" w:hAnsi="Aparajita" w:cs="Aparajita"/>
            <w:iCs/>
            <w:sz w:val="26"/>
            <w:szCs w:val="26"/>
          </w:rPr>
          <w:t>Ecological Economics</w:t>
        </w:r>
        <w:r w:rsidRPr="00EA586C">
          <w:rPr>
            <w:rFonts w:ascii="Aparajita" w:hAnsi="Aparajita" w:cs="Aparajita"/>
            <w:sz w:val="26"/>
            <w:szCs w:val="26"/>
          </w:rPr>
          <w:t>, 22(2), 261-272.</w:t>
        </w:r>
      </w:ins>
    </w:p>
    <w:p w14:paraId="25D5B3EF" w14:textId="77777777" w:rsidR="00EA586C" w:rsidRPr="00EA586C" w:rsidRDefault="00EA586C" w:rsidP="00EA586C">
      <w:pPr>
        <w:pStyle w:val="ListParagraph"/>
        <w:numPr>
          <w:ilvl w:val="0"/>
          <w:numId w:val="2"/>
        </w:numPr>
        <w:spacing w:after="0" w:line="240" w:lineRule="auto"/>
        <w:jc w:val="both"/>
        <w:rPr>
          <w:ins w:id="487" w:author="Modise, Trevor" w:date="2026-06-25T13:16:00Z" w16du:dateUtc="2026-06-25T11:16:00Z"/>
          <w:rFonts w:ascii="Aparajita" w:hAnsi="Aparajita" w:cs="Aparajita"/>
          <w:sz w:val="26"/>
          <w:szCs w:val="26"/>
        </w:rPr>
      </w:pPr>
      <w:ins w:id="488" w:author="Modise, Trevor" w:date="2026-06-25T13:16:00Z" w16du:dateUtc="2026-06-25T11:16:00Z">
        <w:r w:rsidRPr="00EA586C">
          <w:rPr>
            <w:rFonts w:ascii="Aparajita" w:hAnsi="Aparajita" w:cs="Aparajita"/>
            <w:sz w:val="26"/>
            <w:szCs w:val="26"/>
          </w:rPr>
          <w:t xml:space="preserve">Shackleton, C.M. &amp; Shackleton, S.E. (2002). Use of savanna resources by rural households in South Africa. </w:t>
        </w:r>
        <w:r w:rsidRPr="00EA586C">
          <w:rPr>
            <w:rFonts w:ascii="Aparajita" w:hAnsi="Aparajita" w:cs="Aparajita"/>
            <w:iCs/>
            <w:sz w:val="26"/>
            <w:szCs w:val="26"/>
          </w:rPr>
          <w:t>Global Environmental Change</w:t>
        </w:r>
        <w:r w:rsidRPr="00EA586C">
          <w:rPr>
            <w:rFonts w:ascii="Aparajita" w:hAnsi="Aparajita" w:cs="Aparajita"/>
            <w:sz w:val="26"/>
            <w:szCs w:val="26"/>
          </w:rPr>
          <w:t>, 12(3), 237-244.</w:t>
        </w:r>
      </w:ins>
    </w:p>
    <w:p w14:paraId="377A2C8C" w14:textId="77777777" w:rsidR="00EA586C" w:rsidRPr="00EA586C" w:rsidRDefault="00EA586C" w:rsidP="00EA586C">
      <w:pPr>
        <w:pStyle w:val="ListParagraph"/>
        <w:numPr>
          <w:ilvl w:val="0"/>
          <w:numId w:val="2"/>
        </w:numPr>
        <w:spacing w:after="0" w:line="240" w:lineRule="auto"/>
        <w:jc w:val="both"/>
        <w:rPr>
          <w:ins w:id="489" w:author="Modise, Trevor" w:date="2026-06-25T13:16:00Z" w16du:dateUtc="2026-06-25T11:16:00Z"/>
          <w:rFonts w:ascii="Aparajita" w:hAnsi="Aparajita" w:cs="Aparajita"/>
          <w:sz w:val="26"/>
          <w:szCs w:val="26"/>
        </w:rPr>
      </w:pPr>
      <w:ins w:id="490" w:author="Modise, Trevor" w:date="2026-06-25T13:16:00Z" w16du:dateUtc="2026-06-25T11:16:00Z">
        <w:r w:rsidRPr="00EA586C">
          <w:rPr>
            <w:rFonts w:ascii="Aparajita" w:hAnsi="Aparajita" w:cs="Aparajita"/>
            <w:sz w:val="26"/>
            <w:szCs w:val="26"/>
          </w:rPr>
          <w:t xml:space="preserve">Shackleton, C.M., Shackleton, S.E. &amp; Cousins, B. (2000). Re-valuing the communal lands of southern Africa: New understandings of rural livelihoods. </w:t>
        </w:r>
        <w:r w:rsidRPr="00EA586C">
          <w:rPr>
            <w:rFonts w:ascii="Aparajita" w:hAnsi="Aparajita" w:cs="Aparajita"/>
            <w:iCs/>
            <w:sz w:val="26"/>
            <w:szCs w:val="26"/>
          </w:rPr>
          <w:t>Natural Resources Perspectives</w:t>
        </w:r>
        <w:r w:rsidRPr="00EA586C">
          <w:rPr>
            <w:rFonts w:ascii="Aparajita" w:hAnsi="Aparajita" w:cs="Aparajita"/>
            <w:sz w:val="26"/>
            <w:szCs w:val="26"/>
          </w:rPr>
          <w:t>, 62, 1-4.</w:t>
        </w:r>
      </w:ins>
    </w:p>
    <w:p w14:paraId="12ED4235" w14:textId="77777777" w:rsidR="00EA586C" w:rsidRPr="00EA586C" w:rsidRDefault="00EA586C" w:rsidP="00EA586C">
      <w:pPr>
        <w:pStyle w:val="ListParagraph"/>
        <w:numPr>
          <w:ilvl w:val="0"/>
          <w:numId w:val="2"/>
        </w:numPr>
        <w:spacing w:after="0" w:line="240" w:lineRule="auto"/>
        <w:jc w:val="both"/>
        <w:rPr>
          <w:ins w:id="491" w:author="Modise, Trevor" w:date="2026-06-25T13:16:00Z" w16du:dateUtc="2026-06-25T11:16:00Z"/>
          <w:rFonts w:ascii="Aparajita" w:hAnsi="Aparajita" w:cs="Aparajita"/>
          <w:sz w:val="26"/>
          <w:szCs w:val="26"/>
        </w:rPr>
      </w:pPr>
      <w:ins w:id="492" w:author="Modise, Trevor" w:date="2026-06-25T13:16:00Z" w16du:dateUtc="2026-06-25T11:16:00Z">
        <w:r w:rsidRPr="00EA586C">
          <w:rPr>
            <w:rFonts w:ascii="Aparajita" w:hAnsi="Aparajita" w:cs="Aparajita"/>
            <w:sz w:val="26"/>
            <w:szCs w:val="26"/>
          </w:rPr>
          <w:lastRenderedPageBreak/>
          <w:t xml:space="preserve">Shava, S. (2013). The Representation of Indigenous Knowledge. </w:t>
        </w:r>
        <w:r w:rsidRPr="00EA586C">
          <w:rPr>
            <w:rFonts w:ascii="Aparajita" w:hAnsi="Aparajita" w:cs="Aparajita"/>
            <w:iCs/>
            <w:sz w:val="26"/>
            <w:szCs w:val="26"/>
          </w:rPr>
          <w:t>Indigenous Knowledge and Learning in Asia/Pacific and Africa</w:t>
        </w:r>
        <w:r w:rsidRPr="00EA586C">
          <w:rPr>
            <w:rFonts w:ascii="Aparajita" w:hAnsi="Aparajita" w:cs="Aparajita"/>
            <w:sz w:val="26"/>
            <w:szCs w:val="26"/>
          </w:rPr>
          <w:t>, Springer.</w:t>
        </w:r>
      </w:ins>
    </w:p>
    <w:p w14:paraId="499DF417" w14:textId="77777777" w:rsidR="00EA586C" w:rsidRPr="00EA586C" w:rsidRDefault="00EA586C" w:rsidP="00EA586C">
      <w:pPr>
        <w:pStyle w:val="ListParagraph"/>
        <w:numPr>
          <w:ilvl w:val="0"/>
          <w:numId w:val="2"/>
        </w:numPr>
        <w:spacing w:after="0" w:line="240" w:lineRule="auto"/>
        <w:jc w:val="both"/>
        <w:rPr>
          <w:ins w:id="493" w:author="Modise, Trevor" w:date="2026-06-25T13:16:00Z" w16du:dateUtc="2026-06-25T11:16:00Z"/>
          <w:rFonts w:ascii="Aparajita" w:hAnsi="Aparajita" w:cs="Aparajita"/>
          <w:sz w:val="26"/>
          <w:szCs w:val="26"/>
        </w:rPr>
      </w:pPr>
      <w:ins w:id="494" w:author="Modise, Trevor" w:date="2026-06-25T13:16:00Z" w16du:dateUtc="2026-06-25T11:16:00Z">
        <w:r w:rsidRPr="00EA586C">
          <w:rPr>
            <w:rFonts w:ascii="Aparajita" w:hAnsi="Aparajita" w:cs="Aparajita"/>
            <w:sz w:val="26"/>
            <w:szCs w:val="26"/>
          </w:rPr>
          <w:t>Sherry, R.A., Gu, S., Luo, Y., Schimel, D.S., Zhou, X., Arnone, J.A., Wallace, L.L. &amp; Verburg, P.S. (2007). Divergence of reproductive phenology under climate warming. </w:t>
        </w:r>
        <w:r w:rsidRPr="00EA586C">
          <w:rPr>
            <w:rFonts w:ascii="Aparajita" w:hAnsi="Aparajita" w:cs="Aparajita"/>
            <w:iCs/>
            <w:sz w:val="26"/>
            <w:szCs w:val="26"/>
          </w:rPr>
          <w:t>Proceedings of the National Academy of Sciences</w:t>
        </w:r>
        <w:r w:rsidRPr="00EA586C">
          <w:rPr>
            <w:rFonts w:ascii="Aparajita" w:hAnsi="Aparajita" w:cs="Aparajita"/>
            <w:sz w:val="26"/>
            <w:szCs w:val="26"/>
          </w:rPr>
          <w:t>, </w:t>
        </w:r>
        <w:r w:rsidRPr="00EA586C">
          <w:rPr>
            <w:rFonts w:ascii="Aparajita" w:hAnsi="Aparajita" w:cs="Aparajita"/>
            <w:iCs/>
            <w:sz w:val="26"/>
            <w:szCs w:val="26"/>
          </w:rPr>
          <w:t>104</w:t>
        </w:r>
        <w:r w:rsidRPr="00EA586C">
          <w:rPr>
            <w:rFonts w:ascii="Aparajita" w:hAnsi="Aparajita" w:cs="Aparajita"/>
            <w:sz w:val="26"/>
            <w:szCs w:val="26"/>
          </w:rPr>
          <w:t xml:space="preserve">(1), 198–202. </w:t>
        </w:r>
        <w:r>
          <w:fldChar w:fldCharType="begin"/>
        </w:r>
        <w:r>
          <w:instrText>HYPERLINK "https://doi.org/10.1073/pnas.0605642104"</w:instrText>
        </w:r>
        <w:r>
          <w:fldChar w:fldCharType="separate"/>
        </w:r>
        <w:r w:rsidRPr="00EA586C">
          <w:rPr>
            <w:rStyle w:val="Hyperlink"/>
            <w:rFonts w:ascii="Aparajita" w:hAnsi="Aparajita" w:cs="Aparajita"/>
            <w:sz w:val="26"/>
            <w:szCs w:val="26"/>
          </w:rPr>
          <w:t>https://doi.org/10.1073/pnas.0605642104</w:t>
        </w:r>
        <w:r>
          <w:fldChar w:fldCharType="end"/>
        </w:r>
        <w:r w:rsidRPr="00EA586C">
          <w:rPr>
            <w:rFonts w:ascii="Aparajita" w:hAnsi="Aparajita" w:cs="Aparajita"/>
            <w:sz w:val="26"/>
            <w:szCs w:val="26"/>
          </w:rPr>
          <w:t xml:space="preserve">. </w:t>
        </w:r>
      </w:ins>
    </w:p>
    <w:p w14:paraId="5458FE57" w14:textId="77777777" w:rsidR="00EA586C" w:rsidRPr="00EA586C" w:rsidRDefault="00EA586C" w:rsidP="00EA586C">
      <w:pPr>
        <w:pStyle w:val="ListParagraph"/>
        <w:numPr>
          <w:ilvl w:val="0"/>
          <w:numId w:val="2"/>
        </w:numPr>
        <w:spacing w:after="0" w:line="240" w:lineRule="auto"/>
        <w:jc w:val="both"/>
        <w:rPr>
          <w:ins w:id="495" w:author="Modise, Trevor" w:date="2026-06-25T13:16:00Z" w16du:dateUtc="2026-06-25T11:16:00Z"/>
          <w:rFonts w:ascii="Aparajita" w:hAnsi="Aparajita" w:cs="Aparajita"/>
          <w:sz w:val="26"/>
          <w:szCs w:val="26"/>
        </w:rPr>
      </w:pPr>
      <w:ins w:id="496" w:author="Modise, Trevor" w:date="2026-06-25T13:16:00Z" w16du:dateUtc="2026-06-25T11:16:00Z">
        <w:r w:rsidRPr="00EA586C">
          <w:rPr>
            <w:rFonts w:ascii="Aparajita" w:hAnsi="Aparajita" w:cs="Aparajita"/>
            <w:sz w:val="26"/>
            <w:szCs w:val="26"/>
          </w:rPr>
          <w:t xml:space="preserve">Thornton, P.K., van de Steeg, J., </w:t>
        </w:r>
        <w:proofErr w:type="spellStart"/>
        <w:r w:rsidRPr="00EA586C">
          <w:rPr>
            <w:rFonts w:ascii="Aparajita" w:hAnsi="Aparajita" w:cs="Aparajita"/>
            <w:sz w:val="26"/>
            <w:szCs w:val="26"/>
          </w:rPr>
          <w:t>Notenbaert</w:t>
        </w:r>
        <w:proofErr w:type="spellEnd"/>
        <w:r w:rsidRPr="00EA586C">
          <w:rPr>
            <w:rFonts w:ascii="Aparajita" w:hAnsi="Aparajita" w:cs="Aparajita"/>
            <w:sz w:val="26"/>
            <w:szCs w:val="26"/>
          </w:rPr>
          <w:t>, A. &amp; Herrero, M. (2009). The impacts of climate change on livestock and livestock systems in developing countries: A review of what we know and what we need to know. Agricultural Systems, 101(3), pp.113-127.</w:t>
        </w:r>
      </w:ins>
    </w:p>
    <w:p w14:paraId="3B912118" w14:textId="77777777" w:rsidR="00EA586C" w:rsidRPr="00EA586C" w:rsidRDefault="00EA586C" w:rsidP="00EA586C">
      <w:pPr>
        <w:pStyle w:val="ListParagraph"/>
        <w:numPr>
          <w:ilvl w:val="0"/>
          <w:numId w:val="2"/>
        </w:numPr>
        <w:spacing w:after="0" w:line="240" w:lineRule="auto"/>
        <w:jc w:val="both"/>
        <w:rPr>
          <w:ins w:id="497" w:author="Modise, Trevor" w:date="2026-06-25T13:16:00Z" w16du:dateUtc="2026-06-25T11:16:00Z"/>
          <w:rFonts w:ascii="Aparajita" w:hAnsi="Aparajita" w:cs="Aparajita"/>
          <w:sz w:val="26"/>
          <w:szCs w:val="26"/>
        </w:rPr>
      </w:pPr>
      <w:ins w:id="498" w:author="Modise, Trevor" w:date="2026-06-25T13:16:00Z" w16du:dateUtc="2026-06-25T11:16:00Z">
        <w:r w:rsidRPr="00EA586C">
          <w:rPr>
            <w:rFonts w:ascii="Aparajita" w:hAnsi="Aparajita" w:cs="Aparajita"/>
            <w:sz w:val="26"/>
            <w:szCs w:val="26"/>
          </w:rPr>
          <w:t>Tun, W., An, G., Jeon, J.-S. &amp; Yoon, J. (2021). Influence of climate change on flowering time. </w:t>
        </w:r>
        <w:r w:rsidRPr="00EA586C">
          <w:rPr>
            <w:rFonts w:ascii="Aparajita" w:hAnsi="Aparajita" w:cs="Aparajita"/>
            <w:iCs/>
            <w:sz w:val="26"/>
            <w:szCs w:val="26"/>
          </w:rPr>
          <w:t>Journal of Plant Biology</w:t>
        </w:r>
        <w:r w:rsidRPr="00EA586C">
          <w:rPr>
            <w:rFonts w:ascii="Aparajita" w:hAnsi="Aparajita" w:cs="Aparajita"/>
            <w:sz w:val="26"/>
            <w:szCs w:val="26"/>
          </w:rPr>
          <w:t>, </w:t>
        </w:r>
        <w:r w:rsidRPr="00EA586C">
          <w:rPr>
            <w:rFonts w:ascii="Aparajita" w:hAnsi="Aparajita" w:cs="Aparajita"/>
            <w:iCs/>
            <w:sz w:val="26"/>
            <w:szCs w:val="26"/>
          </w:rPr>
          <w:t>64</w:t>
        </w:r>
        <w:r w:rsidRPr="00EA586C">
          <w:rPr>
            <w:rFonts w:ascii="Aparajita" w:hAnsi="Aparajita" w:cs="Aparajita"/>
            <w:sz w:val="26"/>
            <w:szCs w:val="26"/>
          </w:rPr>
          <w:t xml:space="preserve">(3), 193–203. </w:t>
        </w:r>
        <w:r>
          <w:fldChar w:fldCharType="begin"/>
        </w:r>
        <w:r>
          <w:instrText>HYPERLINK "https://doi.org/10.1007/s12374-021-09300-x"</w:instrText>
        </w:r>
        <w:r>
          <w:fldChar w:fldCharType="separate"/>
        </w:r>
        <w:r w:rsidRPr="00EA586C">
          <w:rPr>
            <w:rStyle w:val="Hyperlink"/>
            <w:rFonts w:ascii="Aparajita" w:hAnsi="Aparajita" w:cs="Aparajita"/>
            <w:sz w:val="26"/>
            <w:szCs w:val="26"/>
          </w:rPr>
          <w:t>https://doi.org/10.1007/s12374-021-09300-x</w:t>
        </w:r>
        <w:r>
          <w:fldChar w:fldCharType="end"/>
        </w:r>
        <w:r w:rsidRPr="00EA586C">
          <w:rPr>
            <w:rFonts w:ascii="Aparajita" w:hAnsi="Aparajita" w:cs="Aparajita"/>
            <w:sz w:val="26"/>
            <w:szCs w:val="26"/>
          </w:rPr>
          <w:t xml:space="preserve">. </w:t>
        </w:r>
      </w:ins>
    </w:p>
    <w:p w14:paraId="69889BEE" w14:textId="77777777" w:rsidR="00EA586C" w:rsidRPr="00EA586C" w:rsidRDefault="00EA586C" w:rsidP="00EA586C">
      <w:pPr>
        <w:pStyle w:val="ListParagraph"/>
        <w:numPr>
          <w:ilvl w:val="0"/>
          <w:numId w:val="2"/>
        </w:numPr>
        <w:spacing w:after="0" w:line="240" w:lineRule="auto"/>
        <w:jc w:val="both"/>
        <w:rPr>
          <w:ins w:id="499" w:author="Modise, Trevor" w:date="2026-06-25T13:16:00Z" w16du:dateUtc="2026-06-25T11:16:00Z"/>
          <w:rFonts w:ascii="Aparajita" w:hAnsi="Aparajita" w:cs="Aparajita"/>
          <w:sz w:val="26"/>
          <w:szCs w:val="26"/>
        </w:rPr>
      </w:pPr>
      <w:ins w:id="500" w:author="Modise, Trevor" w:date="2026-06-25T13:16:00Z" w16du:dateUtc="2026-06-25T11:16:00Z">
        <w:r w:rsidRPr="00EA586C">
          <w:rPr>
            <w:rFonts w:ascii="Aparajita" w:hAnsi="Aparajita" w:cs="Aparajita"/>
            <w:sz w:val="26"/>
            <w:szCs w:val="26"/>
          </w:rPr>
          <w:t xml:space="preserve">Van Wyk, B.-E. &amp; Van Wyk, P. (1997). </w:t>
        </w:r>
        <w:r w:rsidRPr="00EA586C">
          <w:rPr>
            <w:rFonts w:ascii="Aparajita" w:hAnsi="Aparajita" w:cs="Aparajita"/>
            <w:iCs/>
            <w:sz w:val="26"/>
            <w:szCs w:val="26"/>
          </w:rPr>
          <w:t>Field Guide to Trees of Southern Africa</w:t>
        </w:r>
        <w:r w:rsidRPr="00EA586C">
          <w:rPr>
            <w:rFonts w:ascii="Aparajita" w:hAnsi="Aparajita" w:cs="Aparajita"/>
            <w:sz w:val="26"/>
            <w:szCs w:val="26"/>
          </w:rPr>
          <w:t xml:space="preserve">. </w:t>
        </w:r>
        <w:proofErr w:type="spellStart"/>
        <w:r w:rsidRPr="00EA586C">
          <w:rPr>
            <w:rFonts w:ascii="Aparajita" w:hAnsi="Aparajita" w:cs="Aparajita"/>
            <w:sz w:val="26"/>
            <w:szCs w:val="26"/>
          </w:rPr>
          <w:t>Struik</w:t>
        </w:r>
        <w:proofErr w:type="spellEnd"/>
        <w:r w:rsidRPr="00EA586C">
          <w:rPr>
            <w:rFonts w:ascii="Aparajita" w:hAnsi="Aparajita" w:cs="Aparajita"/>
            <w:sz w:val="26"/>
            <w:szCs w:val="26"/>
          </w:rPr>
          <w:t xml:space="preserve"> Publishers.</w:t>
        </w:r>
      </w:ins>
    </w:p>
    <w:p w14:paraId="0F2892CC" w14:textId="77777777" w:rsidR="00EA586C" w:rsidRPr="00EA586C" w:rsidRDefault="00EA586C" w:rsidP="00EA586C">
      <w:pPr>
        <w:pStyle w:val="ListParagraph"/>
        <w:numPr>
          <w:ilvl w:val="0"/>
          <w:numId w:val="2"/>
        </w:numPr>
        <w:spacing w:after="0" w:line="240" w:lineRule="auto"/>
        <w:jc w:val="both"/>
        <w:rPr>
          <w:ins w:id="501" w:author="Modise, Trevor" w:date="2026-06-25T13:16:00Z" w16du:dateUtc="2026-06-25T11:16:00Z"/>
          <w:rFonts w:ascii="Aparajita" w:hAnsi="Aparajita" w:cs="Aparajita"/>
          <w:sz w:val="26"/>
          <w:szCs w:val="26"/>
        </w:rPr>
      </w:pPr>
      <w:ins w:id="502" w:author="Modise, Trevor" w:date="2026-06-25T13:16:00Z" w16du:dateUtc="2026-06-25T11:16:00Z">
        <w:r w:rsidRPr="00EA586C">
          <w:rPr>
            <w:rFonts w:ascii="Aparajita" w:hAnsi="Aparajita" w:cs="Aparajita"/>
            <w:sz w:val="26"/>
            <w:szCs w:val="26"/>
          </w:rPr>
          <w:t xml:space="preserve">Venter, F. &amp; Venter, J.-A. (2015). </w:t>
        </w:r>
        <w:r w:rsidRPr="00EA586C">
          <w:rPr>
            <w:rFonts w:ascii="Aparajita" w:hAnsi="Aparajita" w:cs="Aparajita"/>
            <w:iCs/>
            <w:sz w:val="26"/>
            <w:szCs w:val="26"/>
          </w:rPr>
          <w:t>Making the Most of Indigenous Trees</w:t>
        </w:r>
        <w:r w:rsidRPr="00EA586C">
          <w:rPr>
            <w:rFonts w:ascii="Aparajita" w:hAnsi="Aparajita" w:cs="Aparajita"/>
            <w:sz w:val="26"/>
            <w:szCs w:val="26"/>
          </w:rPr>
          <w:t>. Briza Publications.</w:t>
        </w:r>
      </w:ins>
    </w:p>
    <w:p w14:paraId="30226F21" w14:textId="77777777" w:rsidR="00EA586C" w:rsidRPr="00EA586C" w:rsidRDefault="00EA586C" w:rsidP="00EA586C">
      <w:pPr>
        <w:pStyle w:val="ListParagraph"/>
        <w:numPr>
          <w:ilvl w:val="0"/>
          <w:numId w:val="2"/>
        </w:numPr>
        <w:spacing w:after="0" w:line="240" w:lineRule="auto"/>
        <w:jc w:val="both"/>
        <w:rPr>
          <w:ins w:id="503" w:author="Modise, Trevor" w:date="2026-06-25T13:16:00Z" w16du:dateUtc="2026-06-25T11:16:00Z"/>
          <w:rFonts w:ascii="Aparajita" w:hAnsi="Aparajita" w:cs="Aparajita"/>
          <w:sz w:val="26"/>
          <w:szCs w:val="26"/>
        </w:rPr>
      </w:pPr>
      <w:ins w:id="504" w:author="Modise, Trevor" w:date="2026-06-25T13:16:00Z" w16du:dateUtc="2026-06-25T11:16:00Z">
        <w:r w:rsidRPr="00EA586C">
          <w:rPr>
            <w:rFonts w:ascii="Aparajita" w:hAnsi="Aparajita" w:cs="Aparajita"/>
            <w:sz w:val="26"/>
            <w:szCs w:val="26"/>
          </w:rPr>
          <w:t xml:space="preserve">Wickens, G.E., Seif El Din, A.G., Sita, G. &amp; Nahal, I. (1995). Role of </w:t>
        </w:r>
        <w:r w:rsidRPr="00EA586C">
          <w:rPr>
            <w:rFonts w:ascii="Aparajita" w:hAnsi="Aparajita" w:cs="Aparajita"/>
            <w:i/>
            <w:sz w:val="26"/>
            <w:szCs w:val="26"/>
          </w:rPr>
          <w:t>Acacia</w:t>
        </w:r>
        <w:r w:rsidRPr="00EA586C">
          <w:rPr>
            <w:rFonts w:ascii="Aparajita" w:hAnsi="Aparajita" w:cs="Aparajita"/>
            <w:sz w:val="26"/>
            <w:szCs w:val="26"/>
          </w:rPr>
          <w:t xml:space="preserve"> species in the rural economy of dry Africa and the Near East. FAO Conservation Guide 27. Food and Agriculture Organization of the United Nations.</w:t>
        </w:r>
      </w:ins>
    </w:p>
    <w:p w14:paraId="1AD8D2AD" w14:textId="77777777" w:rsidR="00EA586C" w:rsidRPr="00EA586C" w:rsidRDefault="00EA586C" w:rsidP="00EA586C">
      <w:pPr>
        <w:pStyle w:val="ListParagraph"/>
        <w:numPr>
          <w:ilvl w:val="0"/>
          <w:numId w:val="2"/>
        </w:numPr>
        <w:spacing w:after="0" w:line="240" w:lineRule="auto"/>
        <w:jc w:val="both"/>
        <w:rPr>
          <w:ins w:id="505" w:author="Modise, Trevor" w:date="2026-06-25T13:16:00Z" w16du:dateUtc="2026-06-25T11:16:00Z"/>
          <w:rFonts w:ascii="Aparajita" w:hAnsi="Aparajita" w:cs="Aparajita"/>
          <w:sz w:val="26"/>
          <w:szCs w:val="26"/>
        </w:rPr>
      </w:pPr>
      <w:ins w:id="506" w:author="Modise, Trevor" w:date="2026-06-25T13:16:00Z" w16du:dateUtc="2026-06-25T11:16:00Z">
        <w:r w:rsidRPr="00EA586C">
          <w:rPr>
            <w:rFonts w:ascii="Aparajita" w:hAnsi="Aparajita" w:cs="Aparajita"/>
            <w:sz w:val="26"/>
            <w:szCs w:val="26"/>
          </w:rPr>
          <w:t xml:space="preserve">Zohner, C.M., Mo, L., Renner, S.S., Svenning, J.C. &amp; </w:t>
        </w:r>
        <w:proofErr w:type="spellStart"/>
        <w:r w:rsidRPr="00EA586C">
          <w:rPr>
            <w:rFonts w:ascii="Aparajita" w:hAnsi="Aparajita" w:cs="Aparajita"/>
            <w:sz w:val="26"/>
            <w:szCs w:val="26"/>
          </w:rPr>
          <w:t>Vitasse</w:t>
        </w:r>
        <w:proofErr w:type="spellEnd"/>
        <w:r w:rsidRPr="00EA586C">
          <w:rPr>
            <w:rFonts w:ascii="Aparajita" w:hAnsi="Aparajita" w:cs="Aparajita"/>
            <w:sz w:val="26"/>
            <w:szCs w:val="26"/>
          </w:rPr>
          <w:t xml:space="preserve">, Y. (2020). Phenological responses to climate change in temperate plants. Nature Plants, 6(2), 167–174. doi:10.1038/s41477-019-0583-4. </w:t>
        </w:r>
      </w:ins>
    </w:p>
    <w:p w14:paraId="04DCBBBE" w14:textId="1338FB4A" w:rsidR="00475B08" w:rsidRPr="00475B08" w:rsidDel="00EA586C" w:rsidRDefault="00475B08" w:rsidP="00475B08">
      <w:pPr>
        <w:pStyle w:val="ListParagraph"/>
        <w:numPr>
          <w:ilvl w:val="0"/>
          <w:numId w:val="2"/>
        </w:numPr>
        <w:spacing w:line="240" w:lineRule="auto"/>
        <w:ind w:left="1080"/>
        <w:jc w:val="both"/>
        <w:rPr>
          <w:del w:id="507" w:author="Modise, Trevor" w:date="2026-06-25T13:17:00Z" w16du:dateUtc="2026-06-25T11:17:00Z"/>
          <w:rFonts w:ascii="Times New Roman" w:hAnsi="Times New Roman" w:cs="Times New Roman"/>
        </w:rPr>
      </w:pPr>
      <w:del w:id="508" w:author="Modise, Trevor" w:date="2026-06-25T13:17:00Z" w16du:dateUtc="2026-06-25T11:17:00Z">
        <w:r w:rsidRPr="00475B08" w:rsidDel="00EA586C">
          <w:rPr>
            <w:rFonts w:ascii="Times New Roman" w:hAnsi="Times New Roman" w:cs="Times New Roman"/>
          </w:rPr>
          <w:delText>Alaimo, K., Chilton, M., &amp; Jones, S. J. (2020). Food insecurity, hunger, and malnutrition. In </w:delText>
        </w:r>
        <w:r w:rsidRPr="00475B08" w:rsidDel="00EA586C">
          <w:rPr>
            <w:rFonts w:ascii="Times New Roman" w:hAnsi="Times New Roman" w:cs="Times New Roman"/>
            <w:i/>
            <w:iCs/>
          </w:rPr>
          <w:delText>Present knowledge in nutrition</w:delText>
        </w:r>
        <w:r w:rsidRPr="00475B08" w:rsidDel="00EA586C">
          <w:rPr>
            <w:rFonts w:ascii="Times New Roman" w:hAnsi="Times New Roman" w:cs="Times New Roman"/>
          </w:rPr>
          <w:delText> (pp. 311-326). Academic Press.</w:delText>
        </w:r>
      </w:del>
    </w:p>
    <w:p w14:paraId="231B288A" w14:textId="4ECF9E4D" w:rsidR="00475B08" w:rsidRPr="00475B08" w:rsidDel="00EA586C" w:rsidRDefault="00475B08" w:rsidP="00475B08">
      <w:pPr>
        <w:pStyle w:val="ListParagraph"/>
        <w:numPr>
          <w:ilvl w:val="0"/>
          <w:numId w:val="2"/>
        </w:numPr>
        <w:spacing w:line="240" w:lineRule="auto"/>
        <w:ind w:left="1080"/>
        <w:jc w:val="both"/>
        <w:rPr>
          <w:del w:id="509" w:author="Modise, Trevor" w:date="2026-06-25T13:17:00Z" w16du:dateUtc="2026-06-25T11:17:00Z"/>
          <w:rFonts w:ascii="Times New Roman" w:hAnsi="Times New Roman" w:cs="Times New Roman"/>
        </w:rPr>
      </w:pPr>
      <w:del w:id="510" w:author="Modise, Trevor" w:date="2026-06-25T13:17:00Z" w16du:dateUtc="2026-06-25T11:17:00Z">
        <w:r w:rsidRPr="00475B08" w:rsidDel="00EA586C">
          <w:rPr>
            <w:rFonts w:ascii="Times New Roman" w:hAnsi="Times New Roman" w:cs="Times New Roman"/>
          </w:rPr>
          <w:delText>Begna, T. (2020). Effects of drought stress on crop production and productivity. </w:delText>
        </w:r>
        <w:r w:rsidRPr="00475B08" w:rsidDel="00EA586C">
          <w:rPr>
            <w:rFonts w:ascii="Times New Roman" w:hAnsi="Times New Roman" w:cs="Times New Roman"/>
            <w:i/>
            <w:iCs/>
          </w:rPr>
          <w:delText>International Journal of Research Studies in Agricultural Sciences</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6</w:delText>
        </w:r>
        <w:r w:rsidRPr="00475B08" w:rsidDel="00EA586C">
          <w:rPr>
            <w:rFonts w:ascii="Times New Roman" w:hAnsi="Times New Roman" w:cs="Times New Roman"/>
          </w:rPr>
          <w:delText>(9), 34-43.</w:delText>
        </w:r>
      </w:del>
    </w:p>
    <w:p w14:paraId="63EEF8AB" w14:textId="07DEC499" w:rsidR="00475B08" w:rsidRPr="00475B08" w:rsidDel="00EA586C" w:rsidRDefault="00475B08" w:rsidP="00475B08">
      <w:pPr>
        <w:pStyle w:val="ListParagraph"/>
        <w:numPr>
          <w:ilvl w:val="0"/>
          <w:numId w:val="2"/>
        </w:numPr>
        <w:spacing w:line="240" w:lineRule="auto"/>
        <w:ind w:left="1080"/>
        <w:jc w:val="both"/>
        <w:rPr>
          <w:del w:id="511" w:author="Modise, Trevor" w:date="2026-06-25T13:17:00Z" w16du:dateUtc="2026-06-25T11:17:00Z"/>
          <w:rFonts w:ascii="Times New Roman" w:hAnsi="Times New Roman" w:cs="Times New Roman"/>
        </w:rPr>
      </w:pPr>
      <w:del w:id="512" w:author="Modise, Trevor" w:date="2026-06-25T13:17:00Z" w16du:dateUtc="2026-06-25T11:17:00Z">
        <w:r w:rsidRPr="00475B08" w:rsidDel="00EA586C">
          <w:rPr>
            <w:rFonts w:ascii="Times New Roman" w:hAnsi="Times New Roman" w:cs="Times New Roman"/>
          </w:rPr>
          <w:delText>Clarke, V., &amp; Braun, V. (2017). Thematic analysis. </w:delText>
        </w:r>
        <w:r w:rsidRPr="00475B08" w:rsidDel="00EA586C">
          <w:rPr>
            <w:rFonts w:ascii="Times New Roman" w:hAnsi="Times New Roman" w:cs="Times New Roman"/>
            <w:i/>
            <w:iCs/>
          </w:rPr>
          <w:delText>The journal of positive psychology</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12</w:delText>
        </w:r>
        <w:r w:rsidRPr="00475B08" w:rsidDel="00EA586C">
          <w:rPr>
            <w:rFonts w:ascii="Times New Roman" w:hAnsi="Times New Roman" w:cs="Times New Roman"/>
          </w:rPr>
          <w:delText>(3), 297-298.</w:delText>
        </w:r>
      </w:del>
    </w:p>
    <w:p w14:paraId="61C69D59" w14:textId="30473731" w:rsidR="00475B08" w:rsidRPr="00475B08" w:rsidDel="00EA586C" w:rsidRDefault="00475B08" w:rsidP="00475B08">
      <w:pPr>
        <w:pStyle w:val="ListParagraph"/>
        <w:numPr>
          <w:ilvl w:val="0"/>
          <w:numId w:val="2"/>
        </w:numPr>
        <w:spacing w:line="240" w:lineRule="auto"/>
        <w:ind w:left="1080"/>
        <w:jc w:val="both"/>
        <w:rPr>
          <w:del w:id="513" w:author="Modise, Trevor" w:date="2026-06-25T13:17:00Z" w16du:dateUtc="2026-06-25T11:17:00Z"/>
          <w:rFonts w:ascii="Times New Roman" w:hAnsi="Times New Roman" w:cs="Times New Roman"/>
        </w:rPr>
      </w:pPr>
      <w:del w:id="514" w:author="Modise, Trevor" w:date="2026-06-25T13:17:00Z" w16du:dateUtc="2026-06-25T11:17:00Z">
        <w:r w:rsidRPr="00475B08" w:rsidDel="00EA586C">
          <w:rPr>
            <w:rFonts w:ascii="Times New Roman" w:hAnsi="Times New Roman" w:cs="Times New Roman"/>
          </w:rPr>
          <w:delText>Das, S. (2026). Harmonizing tradition and climate resilience: traditional food practices for food security in the Himalayas. </w:delText>
        </w:r>
        <w:r w:rsidRPr="00475B08" w:rsidDel="00EA586C">
          <w:rPr>
            <w:rFonts w:ascii="Times New Roman" w:hAnsi="Times New Roman" w:cs="Times New Roman"/>
            <w:i/>
            <w:iCs/>
          </w:rPr>
          <w:delText>Environment, Development and Sustainability</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28</w:delText>
        </w:r>
        <w:r w:rsidRPr="00475B08" w:rsidDel="00EA586C">
          <w:rPr>
            <w:rFonts w:ascii="Times New Roman" w:hAnsi="Times New Roman" w:cs="Times New Roman"/>
          </w:rPr>
          <w:delText>(1), 1267-1288.</w:delText>
        </w:r>
      </w:del>
    </w:p>
    <w:p w14:paraId="1B8F4862" w14:textId="7913112A" w:rsidR="00475B08" w:rsidRPr="00475B08" w:rsidDel="00EA586C" w:rsidRDefault="00475B08" w:rsidP="00475B08">
      <w:pPr>
        <w:pStyle w:val="ListParagraph"/>
        <w:numPr>
          <w:ilvl w:val="0"/>
          <w:numId w:val="2"/>
        </w:numPr>
        <w:spacing w:line="240" w:lineRule="auto"/>
        <w:ind w:left="1080"/>
        <w:jc w:val="both"/>
        <w:rPr>
          <w:del w:id="515" w:author="Modise, Trevor" w:date="2026-06-25T13:17:00Z" w16du:dateUtc="2026-06-25T11:17:00Z"/>
          <w:rFonts w:ascii="Times New Roman" w:hAnsi="Times New Roman" w:cs="Times New Roman"/>
        </w:rPr>
      </w:pPr>
      <w:del w:id="516" w:author="Modise, Trevor" w:date="2026-06-25T13:17:00Z" w16du:dateUtc="2026-06-25T11:17:00Z">
        <w:r w:rsidRPr="00475B08" w:rsidDel="00EA586C">
          <w:rPr>
            <w:rFonts w:ascii="Times New Roman" w:hAnsi="Times New Roman" w:cs="Times New Roman"/>
          </w:rPr>
          <w:delText>El Bilali, H., Bassole, I. H. N., Dambo, L., &amp; Berjan, S. (2020). Climate change and food security. </w:delText>
        </w:r>
        <w:r w:rsidRPr="00475B08" w:rsidDel="00EA586C">
          <w:rPr>
            <w:rFonts w:ascii="Times New Roman" w:hAnsi="Times New Roman" w:cs="Times New Roman"/>
            <w:i/>
            <w:iCs/>
          </w:rPr>
          <w:delText>Agriculture &amp; Forestry/Poljoprivreda i šumarstv</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66</w:delText>
        </w:r>
        <w:r w:rsidRPr="00475B08" w:rsidDel="00EA586C">
          <w:rPr>
            <w:rFonts w:ascii="Times New Roman" w:hAnsi="Times New Roman" w:cs="Times New Roman"/>
          </w:rPr>
          <w:delText>(3).</w:delText>
        </w:r>
      </w:del>
    </w:p>
    <w:p w14:paraId="62D8A467" w14:textId="14D2BADB" w:rsidR="00475B08" w:rsidRPr="00475B08" w:rsidDel="00EA586C" w:rsidRDefault="00475B08" w:rsidP="00475B08">
      <w:pPr>
        <w:pStyle w:val="ListParagraph"/>
        <w:numPr>
          <w:ilvl w:val="0"/>
          <w:numId w:val="2"/>
        </w:numPr>
        <w:spacing w:line="240" w:lineRule="auto"/>
        <w:ind w:left="1080"/>
        <w:jc w:val="both"/>
        <w:rPr>
          <w:del w:id="517" w:author="Modise, Trevor" w:date="2026-06-25T13:17:00Z" w16du:dateUtc="2026-06-25T11:17:00Z"/>
          <w:rFonts w:ascii="Times New Roman" w:hAnsi="Times New Roman" w:cs="Times New Roman"/>
        </w:rPr>
      </w:pPr>
      <w:del w:id="518" w:author="Modise, Trevor" w:date="2026-06-25T13:17:00Z" w16du:dateUtc="2026-06-25T11:17:00Z">
        <w:r w:rsidRPr="00475B08" w:rsidDel="00EA586C">
          <w:rPr>
            <w:rFonts w:ascii="Times New Roman" w:hAnsi="Times New Roman" w:cs="Times New Roman"/>
          </w:rPr>
          <w:delText>Gomez-Zavaglia, A., Mejuto, J. C., &amp; Simal-Gandara, J. (2020). Mitigation of emerging implications of climate change on food production systems. </w:delText>
        </w:r>
        <w:r w:rsidRPr="00475B08" w:rsidDel="00EA586C">
          <w:rPr>
            <w:rFonts w:ascii="Times New Roman" w:hAnsi="Times New Roman" w:cs="Times New Roman"/>
            <w:i/>
            <w:iCs/>
          </w:rPr>
          <w:delText>Food research international</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134</w:delText>
        </w:r>
        <w:r w:rsidRPr="00475B08" w:rsidDel="00EA586C">
          <w:rPr>
            <w:rFonts w:ascii="Times New Roman" w:hAnsi="Times New Roman" w:cs="Times New Roman"/>
          </w:rPr>
          <w:delText>, 109256.</w:delText>
        </w:r>
      </w:del>
    </w:p>
    <w:p w14:paraId="2C27E43A" w14:textId="6FB0FF37" w:rsidR="00475B08" w:rsidRPr="00475B08" w:rsidDel="00EA586C" w:rsidRDefault="00475B08" w:rsidP="00475B08">
      <w:pPr>
        <w:pStyle w:val="ListParagraph"/>
        <w:numPr>
          <w:ilvl w:val="0"/>
          <w:numId w:val="2"/>
        </w:numPr>
        <w:spacing w:line="240" w:lineRule="auto"/>
        <w:ind w:left="1080"/>
        <w:jc w:val="both"/>
        <w:rPr>
          <w:del w:id="519" w:author="Modise, Trevor" w:date="2026-06-25T13:17:00Z" w16du:dateUtc="2026-06-25T11:17:00Z"/>
          <w:rFonts w:ascii="Times New Roman" w:eastAsia="Arial" w:hAnsi="Times New Roman" w:cs="Times New Roman"/>
          <w:lang w:val="en-GB" w:eastAsia="ja-JP"/>
        </w:rPr>
      </w:pPr>
      <w:del w:id="520" w:author="Modise, Trevor" w:date="2026-06-25T13:17:00Z" w16du:dateUtc="2026-06-25T11:17:00Z">
        <w:r w:rsidRPr="00475B08" w:rsidDel="00EA586C">
          <w:rPr>
            <w:rFonts w:ascii="Times New Roman" w:eastAsia="Arial" w:hAnsi="Times New Roman" w:cs="Times New Roman"/>
            <w:lang w:val="en-GB" w:eastAsia="ja-JP"/>
          </w:rPr>
          <w:delText>Google earth (2026) https://earth.google.com/web/@23.7402659,29.30181828,1277.85941971a,11238.70371034d,35y,0h,0t,0r. [Accessed April 2026].</w:delText>
        </w:r>
      </w:del>
    </w:p>
    <w:p w14:paraId="116B52A0" w14:textId="34AC65A4" w:rsidR="00475B08" w:rsidRPr="00475B08" w:rsidDel="00EA586C" w:rsidRDefault="00475B08" w:rsidP="00475B08">
      <w:pPr>
        <w:pStyle w:val="ListParagraph"/>
        <w:numPr>
          <w:ilvl w:val="0"/>
          <w:numId w:val="2"/>
        </w:numPr>
        <w:spacing w:line="240" w:lineRule="auto"/>
        <w:ind w:left="1080"/>
        <w:jc w:val="both"/>
        <w:rPr>
          <w:del w:id="521" w:author="Modise, Trevor" w:date="2026-06-25T13:17:00Z" w16du:dateUtc="2026-06-25T11:17:00Z"/>
          <w:rFonts w:ascii="Times New Roman" w:hAnsi="Times New Roman" w:cs="Times New Roman"/>
        </w:rPr>
      </w:pPr>
      <w:del w:id="522" w:author="Modise, Trevor" w:date="2026-06-25T13:17:00Z" w16du:dateUtc="2026-06-25T11:17:00Z">
        <w:r w:rsidRPr="00475B08" w:rsidDel="00EA586C">
          <w:rPr>
            <w:rFonts w:ascii="Times New Roman" w:hAnsi="Times New Roman" w:cs="Times New Roman"/>
          </w:rPr>
          <w:delText>Hamadani, H., Rashid, S. M., Parrah, J. D., Khan, A. A., Dar, K. A., Ganie, A. A., ... &amp; Ali, A. (2021). Traditional farming practices and its consequences. In </w:delText>
        </w:r>
        <w:r w:rsidRPr="00475B08" w:rsidDel="00EA586C">
          <w:rPr>
            <w:rFonts w:ascii="Times New Roman" w:hAnsi="Times New Roman" w:cs="Times New Roman"/>
            <w:i/>
            <w:iCs/>
          </w:rPr>
          <w:delText>Microbiota and Biofertilizers, Vol 2: Ecofriendly Tools for Reclamation of Degraded Soil Environs</w:delText>
        </w:r>
        <w:r w:rsidRPr="00475B08" w:rsidDel="00EA586C">
          <w:rPr>
            <w:rFonts w:ascii="Times New Roman" w:hAnsi="Times New Roman" w:cs="Times New Roman"/>
          </w:rPr>
          <w:delText> (pp. 119-128). Cham: Springer International Publishing.</w:delText>
        </w:r>
      </w:del>
    </w:p>
    <w:p w14:paraId="5D4D7786" w14:textId="41045CB6" w:rsidR="00475B08" w:rsidRPr="00475B08" w:rsidDel="00EA586C" w:rsidRDefault="00475B08" w:rsidP="00475B08">
      <w:pPr>
        <w:pStyle w:val="ListParagraph"/>
        <w:numPr>
          <w:ilvl w:val="0"/>
          <w:numId w:val="2"/>
        </w:numPr>
        <w:spacing w:line="240" w:lineRule="auto"/>
        <w:ind w:left="1080"/>
        <w:jc w:val="both"/>
        <w:rPr>
          <w:del w:id="523" w:author="Modise, Trevor" w:date="2026-06-25T13:17:00Z" w16du:dateUtc="2026-06-25T11:17:00Z"/>
          <w:rFonts w:ascii="Times New Roman" w:hAnsi="Times New Roman" w:cs="Times New Roman"/>
        </w:rPr>
      </w:pPr>
      <w:del w:id="524" w:author="Modise, Trevor" w:date="2026-06-25T13:17:00Z" w16du:dateUtc="2026-06-25T11:17:00Z">
        <w:r w:rsidRPr="00475B08" w:rsidDel="00EA586C">
          <w:rPr>
            <w:rFonts w:ascii="Times New Roman" w:hAnsi="Times New Roman" w:cs="Times New Roman"/>
          </w:rPr>
          <w:delText>Hilmi, Y. S., Tóth, J., Gabnai, Z., Király, G., &amp; Temesi, Á. (2024). Farmers’ resilience to climate change through the circular economy and sustainable agriculture: A review from developed and developing countries. </w:delText>
        </w:r>
        <w:r w:rsidRPr="00475B08" w:rsidDel="00EA586C">
          <w:rPr>
            <w:rFonts w:ascii="Times New Roman" w:hAnsi="Times New Roman" w:cs="Times New Roman"/>
            <w:i/>
            <w:iCs/>
          </w:rPr>
          <w:delText>Renewable Agriculture and Food Systems</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39</w:delText>
        </w:r>
        <w:r w:rsidRPr="00475B08" w:rsidDel="00EA586C">
          <w:rPr>
            <w:rFonts w:ascii="Times New Roman" w:hAnsi="Times New Roman" w:cs="Times New Roman"/>
          </w:rPr>
          <w:delText>, e15.</w:delText>
        </w:r>
      </w:del>
    </w:p>
    <w:p w14:paraId="7FEF40BE" w14:textId="6150071B" w:rsidR="00475B08" w:rsidRPr="00475B08" w:rsidDel="00EA586C" w:rsidRDefault="00475B08" w:rsidP="00475B08">
      <w:pPr>
        <w:pStyle w:val="ListParagraph"/>
        <w:numPr>
          <w:ilvl w:val="0"/>
          <w:numId w:val="2"/>
        </w:numPr>
        <w:spacing w:line="240" w:lineRule="auto"/>
        <w:ind w:left="1080"/>
        <w:jc w:val="both"/>
        <w:rPr>
          <w:del w:id="525" w:author="Modise, Trevor" w:date="2026-06-25T13:17:00Z" w16du:dateUtc="2026-06-25T11:17:00Z"/>
          <w:rFonts w:ascii="Times New Roman" w:hAnsi="Times New Roman" w:cs="Times New Roman"/>
        </w:rPr>
      </w:pPr>
      <w:del w:id="526" w:author="Modise, Trevor" w:date="2026-06-25T13:17:00Z" w16du:dateUtc="2026-06-25T11:17:00Z">
        <w:r w:rsidRPr="00475B08" w:rsidDel="00EA586C">
          <w:rPr>
            <w:rFonts w:ascii="Times New Roman" w:hAnsi="Times New Roman" w:cs="Times New Roman"/>
          </w:rPr>
          <w:delText>Homeshwari-Devi, M., Haokip, I. C., &amp; Kalidas-Singh, S. (2024). Impact of traditional land management practices on soil fertility and crop productivity. In </w:delText>
        </w:r>
        <w:r w:rsidRPr="00475B08" w:rsidDel="00EA586C">
          <w:rPr>
            <w:rFonts w:ascii="Times New Roman" w:hAnsi="Times New Roman" w:cs="Times New Roman"/>
            <w:i/>
            <w:iCs/>
          </w:rPr>
          <w:delText>Sustainable land management in India</w:delText>
        </w:r>
        <w:r w:rsidRPr="00475B08" w:rsidDel="00EA586C">
          <w:rPr>
            <w:rFonts w:ascii="Times New Roman" w:hAnsi="Times New Roman" w:cs="Times New Roman"/>
          </w:rPr>
          <w:delText> (pp. 179-200). Springer, Singapore.</w:delText>
        </w:r>
      </w:del>
    </w:p>
    <w:p w14:paraId="1893BCE6" w14:textId="091F4B83" w:rsidR="00475B08" w:rsidRPr="00475B08" w:rsidDel="00EA586C" w:rsidRDefault="00475B08" w:rsidP="00475B08">
      <w:pPr>
        <w:pStyle w:val="ListParagraph"/>
        <w:numPr>
          <w:ilvl w:val="0"/>
          <w:numId w:val="2"/>
        </w:numPr>
        <w:spacing w:line="240" w:lineRule="auto"/>
        <w:ind w:left="1080"/>
        <w:jc w:val="both"/>
        <w:rPr>
          <w:del w:id="527" w:author="Modise, Trevor" w:date="2026-06-25T13:17:00Z" w16du:dateUtc="2026-06-25T11:17:00Z"/>
          <w:rFonts w:ascii="Times New Roman" w:hAnsi="Times New Roman" w:cs="Times New Roman"/>
        </w:rPr>
      </w:pPr>
      <w:del w:id="528" w:author="Modise, Trevor" w:date="2026-06-25T13:17:00Z" w16du:dateUtc="2026-06-25T11:17:00Z">
        <w:r w:rsidRPr="00475B08" w:rsidDel="00EA586C">
          <w:rPr>
            <w:rFonts w:ascii="Times New Roman" w:hAnsi="Times New Roman" w:cs="Times New Roman"/>
          </w:rPr>
          <w:delText>Kapayou, D. G. (2022). </w:delText>
        </w:r>
        <w:r w:rsidRPr="00475B08" w:rsidDel="00EA586C">
          <w:rPr>
            <w:rFonts w:ascii="Times New Roman" w:hAnsi="Times New Roman" w:cs="Times New Roman"/>
            <w:i/>
            <w:iCs/>
          </w:rPr>
          <w:delText>Cultural connections to soil and agronomic impacts of the maize, bean, squash polyculture methods in 5 Indigenous Communities of the Upper US Midwest</w:delText>
        </w:r>
        <w:r w:rsidRPr="00475B08" w:rsidDel="00EA586C">
          <w:rPr>
            <w:rFonts w:ascii="Times New Roman" w:hAnsi="Times New Roman" w:cs="Times New Roman"/>
          </w:rPr>
          <w:delText> (Master's thesis, Iowa State University).</w:delText>
        </w:r>
      </w:del>
    </w:p>
    <w:p w14:paraId="76C29167" w14:textId="66BFBEC6" w:rsidR="00475B08" w:rsidRPr="00475B08" w:rsidDel="00EA586C" w:rsidRDefault="00475B08" w:rsidP="00475B08">
      <w:pPr>
        <w:pStyle w:val="ListParagraph"/>
        <w:numPr>
          <w:ilvl w:val="0"/>
          <w:numId w:val="2"/>
        </w:numPr>
        <w:spacing w:line="240" w:lineRule="auto"/>
        <w:ind w:left="1080"/>
        <w:jc w:val="both"/>
        <w:rPr>
          <w:del w:id="529" w:author="Modise, Trevor" w:date="2026-06-25T13:17:00Z" w16du:dateUtc="2026-06-25T11:17:00Z"/>
          <w:rFonts w:ascii="Times New Roman" w:hAnsi="Times New Roman" w:cs="Times New Roman"/>
        </w:rPr>
      </w:pPr>
      <w:del w:id="530" w:author="Modise, Trevor" w:date="2026-06-25T13:17:00Z" w16du:dateUtc="2026-06-25T11:17:00Z">
        <w:r w:rsidRPr="00475B08" w:rsidDel="00EA586C">
          <w:rPr>
            <w:rFonts w:ascii="Times New Roman" w:hAnsi="Times New Roman" w:cs="Times New Roman"/>
          </w:rPr>
          <w:delText>Malapane, O. L., Musakwa, W., &amp; Chanza, N. (2024). Indigenous agricultural practices employed by the Vhavenda community in the Musina local municipality to promote sustainable environmental management. </w:delText>
        </w:r>
        <w:r w:rsidRPr="00475B08" w:rsidDel="00EA586C">
          <w:rPr>
            <w:rFonts w:ascii="Times New Roman" w:hAnsi="Times New Roman" w:cs="Times New Roman"/>
            <w:i/>
            <w:iCs/>
          </w:rPr>
          <w:delText>Heliyon</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10</w:delText>
        </w:r>
        <w:r w:rsidRPr="00475B08" w:rsidDel="00EA586C">
          <w:rPr>
            <w:rFonts w:ascii="Times New Roman" w:hAnsi="Times New Roman" w:cs="Times New Roman"/>
          </w:rPr>
          <w:delText>(13).</w:delText>
        </w:r>
      </w:del>
    </w:p>
    <w:p w14:paraId="2151120F" w14:textId="782207CA" w:rsidR="00475B08" w:rsidRPr="00475B08" w:rsidDel="00EA586C" w:rsidRDefault="00475B08" w:rsidP="00475B08">
      <w:pPr>
        <w:pStyle w:val="ListParagraph"/>
        <w:numPr>
          <w:ilvl w:val="0"/>
          <w:numId w:val="2"/>
        </w:numPr>
        <w:spacing w:line="240" w:lineRule="auto"/>
        <w:ind w:left="1080"/>
        <w:jc w:val="both"/>
        <w:rPr>
          <w:del w:id="531" w:author="Modise, Trevor" w:date="2026-06-25T13:17:00Z" w16du:dateUtc="2026-06-25T11:17:00Z"/>
          <w:rFonts w:ascii="Times New Roman" w:hAnsi="Times New Roman" w:cs="Times New Roman"/>
        </w:rPr>
      </w:pPr>
      <w:del w:id="532" w:author="Modise, Trevor" w:date="2026-06-25T13:17:00Z" w16du:dateUtc="2026-06-25T11:17:00Z">
        <w:r w:rsidRPr="00475B08" w:rsidDel="00EA586C">
          <w:rPr>
            <w:rFonts w:ascii="Times New Roman" w:hAnsi="Times New Roman" w:cs="Times New Roman"/>
          </w:rPr>
          <w:delText>Mall, R. K., Gupta, A., &amp; Sonkar, G. (2017). Effect of climate change on agricultural crops. In </w:delText>
        </w:r>
        <w:r w:rsidRPr="00475B08" w:rsidDel="00EA586C">
          <w:rPr>
            <w:rFonts w:ascii="Times New Roman" w:hAnsi="Times New Roman" w:cs="Times New Roman"/>
            <w:i/>
            <w:iCs/>
          </w:rPr>
          <w:delText>Current developments in biotechnology and bioengineering</w:delText>
        </w:r>
        <w:r w:rsidRPr="00475B08" w:rsidDel="00EA586C">
          <w:rPr>
            <w:rFonts w:ascii="Times New Roman" w:hAnsi="Times New Roman" w:cs="Times New Roman"/>
          </w:rPr>
          <w:delText> (pp. 23-46). Elsevier.</w:delText>
        </w:r>
      </w:del>
    </w:p>
    <w:p w14:paraId="3E2E83D2" w14:textId="11E791A3" w:rsidR="00475B08" w:rsidRPr="00475B08" w:rsidDel="00EA586C" w:rsidRDefault="00475B08" w:rsidP="00475B08">
      <w:pPr>
        <w:pStyle w:val="ListParagraph"/>
        <w:numPr>
          <w:ilvl w:val="0"/>
          <w:numId w:val="2"/>
        </w:numPr>
        <w:spacing w:line="240" w:lineRule="auto"/>
        <w:ind w:left="1080"/>
        <w:jc w:val="both"/>
        <w:rPr>
          <w:del w:id="533" w:author="Modise, Trevor" w:date="2026-06-25T13:17:00Z" w16du:dateUtc="2026-06-25T11:17:00Z"/>
          <w:rFonts w:ascii="Times New Roman" w:hAnsi="Times New Roman" w:cs="Times New Roman"/>
        </w:rPr>
      </w:pPr>
      <w:del w:id="534" w:author="Modise, Trevor" w:date="2026-06-25T13:17:00Z" w16du:dateUtc="2026-06-25T11:17:00Z">
        <w:r w:rsidRPr="00475B08" w:rsidDel="00EA586C">
          <w:rPr>
            <w:rFonts w:ascii="Times New Roman" w:hAnsi="Times New Roman" w:cs="Times New Roman"/>
          </w:rPr>
          <w:delText>Marweshi, M. J., &amp; Tessema, A. Z. (2022). Numerical modelling of groundwater flow at Mogalakwane Subcatchment, Limpopo Province: implication for sustainability of groundwater supply.</w:delText>
        </w:r>
      </w:del>
    </w:p>
    <w:p w14:paraId="1983D5E0" w14:textId="68E15D70" w:rsidR="00475B08" w:rsidRPr="00475B08" w:rsidDel="00EA586C" w:rsidRDefault="00475B08" w:rsidP="00475B08">
      <w:pPr>
        <w:pStyle w:val="ListParagraph"/>
        <w:numPr>
          <w:ilvl w:val="0"/>
          <w:numId w:val="2"/>
        </w:numPr>
        <w:spacing w:line="240" w:lineRule="auto"/>
        <w:ind w:left="1080"/>
        <w:jc w:val="both"/>
        <w:rPr>
          <w:del w:id="535" w:author="Modise, Trevor" w:date="2026-06-25T13:17:00Z" w16du:dateUtc="2026-06-25T11:17:00Z"/>
          <w:rFonts w:ascii="Times New Roman" w:hAnsi="Times New Roman" w:cs="Times New Roman"/>
        </w:rPr>
      </w:pPr>
      <w:del w:id="536" w:author="Modise, Trevor" w:date="2026-06-25T13:17:00Z" w16du:dateUtc="2026-06-25T11:17:00Z">
        <w:r w:rsidRPr="00475B08" w:rsidDel="00EA586C">
          <w:rPr>
            <w:rFonts w:ascii="Times New Roman" w:hAnsi="Times New Roman" w:cs="Times New Roman"/>
          </w:rPr>
          <w:delText>Mazwi, K. M. (2019). </w:delText>
        </w:r>
        <w:r w:rsidRPr="00475B08" w:rsidDel="00EA586C">
          <w:rPr>
            <w:rFonts w:ascii="Times New Roman" w:hAnsi="Times New Roman" w:cs="Times New Roman"/>
            <w:i/>
            <w:iCs/>
          </w:rPr>
          <w:delText>Adaptation of smallholder maize farmers to temperature and rainfall variability in Capricorn District Municipality, Limpopo Province, South Africa</w:delText>
        </w:r>
        <w:r w:rsidRPr="00475B08" w:rsidDel="00EA586C">
          <w:rPr>
            <w:rFonts w:ascii="Times New Roman" w:hAnsi="Times New Roman" w:cs="Times New Roman"/>
          </w:rPr>
          <w:delText> (Doctoral dissertation).</w:delText>
        </w:r>
      </w:del>
    </w:p>
    <w:p w14:paraId="71B0A9E5" w14:textId="31D096BD" w:rsidR="00475B08" w:rsidRPr="00475B08" w:rsidDel="00EA586C" w:rsidRDefault="00475B08" w:rsidP="00475B08">
      <w:pPr>
        <w:pStyle w:val="ListParagraph"/>
        <w:numPr>
          <w:ilvl w:val="0"/>
          <w:numId w:val="2"/>
        </w:numPr>
        <w:spacing w:line="240" w:lineRule="auto"/>
        <w:ind w:left="1080"/>
        <w:jc w:val="both"/>
        <w:rPr>
          <w:del w:id="537" w:author="Modise, Trevor" w:date="2026-06-25T13:17:00Z" w16du:dateUtc="2026-06-25T11:17:00Z"/>
          <w:rFonts w:ascii="Times New Roman" w:hAnsi="Times New Roman" w:cs="Times New Roman"/>
        </w:rPr>
      </w:pPr>
      <w:del w:id="538" w:author="Modise, Trevor" w:date="2026-06-25T13:17:00Z" w16du:dateUtc="2026-06-25T11:17:00Z">
        <w:r w:rsidRPr="00475B08" w:rsidDel="00EA586C">
          <w:rPr>
            <w:rFonts w:ascii="Times New Roman" w:hAnsi="Times New Roman" w:cs="Times New Roman"/>
          </w:rPr>
          <w:delText>Modise, T. R. (2026). The effects of climate change on rural-urban migration in the Moletjie community, Limpopo Province, South Africa. </w:delText>
        </w:r>
        <w:r w:rsidRPr="00475B08" w:rsidDel="00EA586C">
          <w:rPr>
            <w:rFonts w:ascii="Times New Roman" w:hAnsi="Times New Roman" w:cs="Times New Roman"/>
            <w:i/>
            <w:iCs/>
          </w:rPr>
          <w:delText>Indonesian Journal of Social and Environmental Issues (IJSEI)</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7</w:delText>
        </w:r>
        <w:r w:rsidRPr="00475B08" w:rsidDel="00EA586C">
          <w:rPr>
            <w:rFonts w:ascii="Times New Roman" w:hAnsi="Times New Roman" w:cs="Times New Roman"/>
          </w:rPr>
          <w:delText>(1), 100-106.</w:delText>
        </w:r>
      </w:del>
    </w:p>
    <w:p w14:paraId="2172A6E3" w14:textId="1EB1D999" w:rsidR="00475B08" w:rsidRPr="00475B08" w:rsidDel="00EA586C" w:rsidRDefault="00475B08" w:rsidP="00475B08">
      <w:pPr>
        <w:pStyle w:val="ListParagraph"/>
        <w:numPr>
          <w:ilvl w:val="0"/>
          <w:numId w:val="2"/>
        </w:numPr>
        <w:spacing w:line="240" w:lineRule="auto"/>
        <w:ind w:left="1080"/>
        <w:jc w:val="both"/>
        <w:rPr>
          <w:del w:id="539" w:author="Modise, Trevor" w:date="2026-06-25T13:17:00Z" w16du:dateUtc="2026-06-25T11:17:00Z"/>
          <w:rFonts w:ascii="Times New Roman" w:hAnsi="Times New Roman" w:cs="Times New Roman"/>
        </w:rPr>
      </w:pPr>
      <w:del w:id="540" w:author="Modise, Trevor" w:date="2026-06-25T13:17:00Z" w16du:dateUtc="2026-06-25T11:17:00Z">
        <w:r w:rsidRPr="00475B08" w:rsidDel="00EA586C">
          <w:rPr>
            <w:rFonts w:ascii="Times New Roman" w:hAnsi="Times New Roman" w:cs="Times New Roman"/>
          </w:rPr>
          <w:delText>Modise, T. R., Rankoana, A., &amp; Malatji, M. K. (2022). local community members’perceptions of rainfall scarcity and its impacts on water and food resources: a case study of Moletjie community IN Limpopo Province, South Africa. </w:delText>
        </w:r>
        <w:r w:rsidRPr="00475B08" w:rsidDel="00EA586C">
          <w:rPr>
            <w:rFonts w:ascii="Times New Roman" w:hAnsi="Times New Roman" w:cs="Times New Roman"/>
            <w:i/>
            <w:iCs/>
          </w:rPr>
          <w:delText>Management of Sustainable Development</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14</w:delText>
        </w:r>
        <w:r w:rsidRPr="00475B08" w:rsidDel="00EA586C">
          <w:rPr>
            <w:rFonts w:ascii="Times New Roman" w:hAnsi="Times New Roman" w:cs="Times New Roman"/>
          </w:rPr>
          <w:delText>(2), 34-37.</w:delText>
        </w:r>
      </w:del>
    </w:p>
    <w:p w14:paraId="46790D22" w14:textId="18FFD3D0" w:rsidR="00475B08" w:rsidRPr="00475B08" w:rsidDel="00EA586C" w:rsidRDefault="00475B08" w:rsidP="00475B08">
      <w:pPr>
        <w:pStyle w:val="ListParagraph"/>
        <w:numPr>
          <w:ilvl w:val="0"/>
          <w:numId w:val="2"/>
        </w:numPr>
        <w:spacing w:line="240" w:lineRule="auto"/>
        <w:ind w:left="1080"/>
        <w:jc w:val="both"/>
        <w:rPr>
          <w:del w:id="541" w:author="Modise, Trevor" w:date="2026-06-25T13:17:00Z" w16du:dateUtc="2026-06-25T11:17:00Z"/>
          <w:rFonts w:ascii="Times New Roman" w:hAnsi="Times New Roman" w:cs="Times New Roman"/>
        </w:rPr>
      </w:pPr>
      <w:del w:id="542" w:author="Modise, Trevor" w:date="2026-06-25T13:17:00Z" w16du:dateUtc="2026-06-25T11:17:00Z">
        <w:r w:rsidRPr="00475B08" w:rsidDel="00EA586C">
          <w:rPr>
            <w:rFonts w:ascii="Times New Roman" w:hAnsi="Times New Roman" w:cs="Times New Roman"/>
          </w:rPr>
          <w:delText>Ntuli, N. C. (2023). Adaptation strategies against drought: The case of rain-fed subsistence crop farmers in Mphego village in the Vhembe District of Limpopo province. </w:delText>
        </w:r>
        <w:r w:rsidRPr="00475B08" w:rsidDel="00EA586C">
          <w:rPr>
            <w:rFonts w:ascii="Times New Roman" w:hAnsi="Times New Roman" w:cs="Times New Roman"/>
            <w:i/>
            <w:iCs/>
          </w:rPr>
          <w:delText>South Africa</w:delText>
        </w:r>
        <w:r w:rsidRPr="00475B08" w:rsidDel="00EA586C">
          <w:rPr>
            <w:rFonts w:ascii="Times New Roman" w:hAnsi="Times New Roman" w:cs="Times New Roman"/>
          </w:rPr>
          <w:delText>.</w:delText>
        </w:r>
      </w:del>
    </w:p>
    <w:p w14:paraId="2CF9B3CF" w14:textId="691BFBF4" w:rsidR="00475B08" w:rsidRPr="00475B08" w:rsidDel="00EA586C" w:rsidRDefault="00475B08" w:rsidP="00475B08">
      <w:pPr>
        <w:pStyle w:val="ListParagraph"/>
        <w:numPr>
          <w:ilvl w:val="0"/>
          <w:numId w:val="2"/>
        </w:numPr>
        <w:spacing w:line="240" w:lineRule="auto"/>
        <w:ind w:left="1080"/>
        <w:jc w:val="both"/>
        <w:rPr>
          <w:del w:id="543" w:author="Modise, Trevor" w:date="2026-06-25T13:17:00Z" w16du:dateUtc="2026-06-25T11:17:00Z"/>
          <w:rFonts w:ascii="Times New Roman" w:hAnsi="Times New Roman" w:cs="Times New Roman"/>
        </w:rPr>
      </w:pPr>
      <w:del w:id="544" w:author="Modise, Trevor" w:date="2026-06-25T13:17:00Z" w16du:dateUtc="2026-06-25T11:17:00Z">
        <w:r w:rsidRPr="00475B08" w:rsidDel="00EA586C">
          <w:rPr>
            <w:rFonts w:ascii="Times New Roman" w:hAnsi="Times New Roman" w:cs="Times New Roman"/>
          </w:rPr>
          <w:delText>Rankoana, S. A. (2016). Perceptions of climate change and the potential for adaptation in a rural community in Limpopo Province, South Africa. </w:delText>
        </w:r>
        <w:r w:rsidRPr="00475B08" w:rsidDel="00EA586C">
          <w:rPr>
            <w:rFonts w:ascii="Times New Roman" w:hAnsi="Times New Roman" w:cs="Times New Roman"/>
            <w:i/>
            <w:iCs/>
          </w:rPr>
          <w:delText>Sustainability</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8</w:delText>
        </w:r>
        <w:r w:rsidRPr="00475B08" w:rsidDel="00EA586C">
          <w:rPr>
            <w:rFonts w:ascii="Times New Roman" w:hAnsi="Times New Roman" w:cs="Times New Roman"/>
          </w:rPr>
          <w:delText>(8), 672.</w:delText>
        </w:r>
      </w:del>
    </w:p>
    <w:p w14:paraId="0273D99B" w14:textId="6D880ABD" w:rsidR="00475B08" w:rsidRPr="00475B08" w:rsidDel="00EA586C" w:rsidRDefault="00475B08" w:rsidP="00475B08">
      <w:pPr>
        <w:pStyle w:val="ListParagraph"/>
        <w:numPr>
          <w:ilvl w:val="0"/>
          <w:numId w:val="2"/>
        </w:numPr>
        <w:spacing w:line="240" w:lineRule="auto"/>
        <w:ind w:left="1080"/>
        <w:jc w:val="both"/>
        <w:rPr>
          <w:del w:id="545" w:author="Modise, Trevor" w:date="2026-06-25T13:17:00Z" w16du:dateUtc="2026-06-25T11:17:00Z"/>
          <w:rFonts w:ascii="Times New Roman" w:hAnsi="Times New Roman" w:cs="Times New Roman"/>
        </w:rPr>
      </w:pPr>
      <w:del w:id="546" w:author="Modise, Trevor" w:date="2026-06-25T13:17:00Z" w16du:dateUtc="2026-06-25T11:17:00Z">
        <w:r w:rsidRPr="00475B08" w:rsidDel="00EA586C">
          <w:rPr>
            <w:rFonts w:ascii="Times New Roman" w:hAnsi="Times New Roman" w:cs="Times New Roman"/>
          </w:rPr>
          <w:delText>Rankoana, S. A. (2022). Indigenous knowledge and innovative practices to cope with impacts of climate change on small-scale farming in Limpopo Province, South Africa. </w:delText>
        </w:r>
        <w:r w:rsidRPr="00475B08" w:rsidDel="00EA586C">
          <w:rPr>
            <w:rFonts w:ascii="Times New Roman" w:hAnsi="Times New Roman" w:cs="Times New Roman"/>
            <w:i/>
            <w:iCs/>
          </w:rPr>
          <w:delText>International Journal of Climate Change Strategies and Management</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14</w:delText>
        </w:r>
        <w:r w:rsidRPr="00475B08" w:rsidDel="00EA586C">
          <w:rPr>
            <w:rFonts w:ascii="Times New Roman" w:hAnsi="Times New Roman" w:cs="Times New Roman"/>
          </w:rPr>
          <w:delText>(2), 180-190.</w:delText>
        </w:r>
      </w:del>
    </w:p>
    <w:p w14:paraId="316FB4C6" w14:textId="38C1C019" w:rsidR="00475B08" w:rsidRPr="00475B08" w:rsidDel="00EA586C" w:rsidRDefault="00475B08" w:rsidP="00475B08">
      <w:pPr>
        <w:pStyle w:val="ListParagraph"/>
        <w:numPr>
          <w:ilvl w:val="0"/>
          <w:numId w:val="2"/>
        </w:numPr>
        <w:spacing w:line="240" w:lineRule="auto"/>
        <w:ind w:left="1080"/>
        <w:jc w:val="both"/>
        <w:rPr>
          <w:del w:id="547" w:author="Modise, Trevor" w:date="2026-06-25T13:17:00Z" w16du:dateUtc="2026-06-25T11:17:00Z"/>
          <w:rFonts w:ascii="Times New Roman" w:hAnsi="Times New Roman" w:cs="Times New Roman"/>
        </w:rPr>
      </w:pPr>
      <w:del w:id="548" w:author="Modise, Trevor" w:date="2026-06-25T13:17:00Z" w16du:dateUtc="2026-06-25T11:17:00Z">
        <w:r w:rsidRPr="00475B08" w:rsidDel="00EA586C">
          <w:rPr>
            <w:rFonts w:ascii="Times New Roman" w:hAnsi="Times New Roman" w:cs="Times New Roman"/>
          </w:rPr>
          <w:delText>Reyes, S. R. C., Miyazaki, A., Yiu, E., &amp; Saito, O. (2020). Enhancing sustainability in traditional agriculture: Indicators for monitoring the conservation of globally important agricultural heritage systems (GIAHS) in Japan. </w:delText>
        </w:r>
        <w:r w:rsidRPr="00475B08" w:rsidDel="00EA586C">
          <w:rPr>
            <w:rFonts w:ascii="Times New Roman" w:hAnsi="Times New Roman" w:cs="Times New Roman"/>
            <w:i/>
            <w:iCs/>
          </w:rPr>
          <w:delText>Sustainability</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12</w:delText>
        </w:r>
        <w:r w:rsidRPr="00475B08" w:rsidDel="00EA586C">
          <w:rPr>
            <w:rFonts w:ascii="Times New Roman" w:hAnsi="Times New Roman" w:cs="Times New Roman"/>
          </w:rPr>
          <w:delText>(14), 5656.</w:delText>
        </w:r>
      </w:del>
    </w:p>
    <w:p w14:paraId="2576E2E1" w14:textId="34BF2B24" w:rsidR="00475B08" w:rsidRPr="00475B08" w:rsidDel="00EA586C" w:rsidRDefault="00475B08" w:rsidP="00475B08">
      <w:pPr>
        <w:pStyle w:val="ListParagraph"/>
        <w:numPr>
          <w:ilvl w:val="0"/>
          <w:numId w:val="2"/>
        </w:numPr>
        <w:spacing w:line="240" w:lineRule="auto"/>
        <w:ind w:left="1080"/>
        <w:jc w:val="both"/>
        <w:rPr>
          <w:del w:id="549" w:author="Modise, Trevor" w:date="2026-06-25T13:17:00Z" w16du:dateUtc="2026-06-25T11:17:00Z"/>
          <w:rFonts w:ascii="Times New Roman" w:hAnsi="Times New Roman" w:cs="Times New Roman"/>
        </w:rPr>
      </w:pPr>
      <w:del w:id="550" w:author="Modise, Trevor" w:date="2026-06-25T13:17:00Z" w16du:dateUtc="2026-06-25T11:17:00Z">
        <w:r w:rsidRPr="00475B08" w:rsidDel="00EA586C">
          <w:rPr>
            <w:rFonts w:ascii="Times New Roman" w:hAnsi="Times New Roman" w:cs="Times New Roman"/>
          </w:rPr>
          <w:delText>Reyes-García, V., García-Del-Amo, D., Porcuna-Ferrer, A., Schlingmann, A., Abazeri, M., Attoh, E. M., ... &amp; Torrents-Ticó, M. (2024). Local studies provide a global perspective of the impacts of climate change on Indigenous Peoples and local communities. </w:delText>
        </w:r>
        <w:r w:rsidRPr="00475B08" w:rsidDel="00EA586C">
          <w:rPr>
            <w:rFonts w:ascii="Times New Roman" w:hAnsi="Times New Roman" w:cs="Times New Roman"/>
            <w:i/>
            <w:iCs/>
          </w:rPr>
          <w:delText>Sustainable Earth Reviews</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7</w:delText>
        </w:r>
        <w:r w:rsidRPr="00475B08" w:rsidDel="00EA586C">
          <w:rPr>
            <w:rFonts w:ascii="Times New Roman" w:hAnsi="Times New Roman" w:cs="Times New Roman"/>
          </w:rPr>
          <w:delText>(1), 1.</w:delText>
        </w:r>
      </w:del>
    </w:p>
    <w:p w14:paraId="5CEA9F23" w14:textId="4343A791" w:rsidR="00475B08" w:rsidRPr="00475B08" w:rsidDel="00EA586C" w:rsidRDefault="00475B08" w:rsidP="00475B08">
      <w:pPr>
        <w:pStyle w:val="ListParagraph"/>
        <w:numPr>
          <w:ilvl w:val="0"/>
          <w:numId w:val="2"/>
        </w:numPr>
        <w:spacing w:line="240" w:lineRule="auto"/>
        <w:ind w:left="1080"/>
        <w:jc w:val="both"/>
        <w:rPr>
          <w:del w:id="551" w:author="Modise, Trevor" w:date="2026-06-25T13:17:00Z" w16du:dateUtc="2026-06-25T11:17:00Z"/>
          <w:rFonts w:ascii="Times New Roman" w:hAnsi="Times New Roman" w:cs="Times New Roman"/>
        </w:rPr>
      </w:pPr>
      <w:del w:id="552" w:author="Modise, Trevor" w:date="2026-06-25T13:17:00Z" w16du:dateUtc="2026-06-25T11:17:00Z">
        <w:r w:rsidRPr="00475B08" w:rsidDel="00EA586C">
          <w:rPr>
            <w:rFonts w:ascii="Times New Roman" w:hAnsi="Times New Roman" w:cs="Times New Roman"/>
          </w:rPr>
          <w:delText>Seaman, J. A., Sawdon, G. E., Acidri, J., &amp; Petty, C. (2014). The Household Economy Approach. Managing the impact of climate change on poverty and food security in developing countries. </w:delText>
        </w:r>
        <w:r w:rsidRPr="00475B08" w:rsidDel="00EA586C">
          <w:rPr>
            <w:rFonts w:ascii="Times New Roman" w:hAnsi="Times New Roman" w:cs="Times New Roman"/>
            <w:i/>
            <w:iCs/>
          </w:rPr>
          <w:delText>Climate risk management</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4</w:delText>
        </w:r>
        <w:r w:rsidRPr="00475B08" w:rsidDel="00EA586C">
          <w:rPr>
            <w:rFonts w:ascii="Times New Roman" w:hAnsi="Times New Roman" w:cs="Times New Roman"/>
          </w:rPr>
          <w:delText>, 59-68.</w:delText>
        </w:r>
      </w:del>
    </w:p>
    <w:p w14:paraId="2FE7F3E8" w14:textId="0C8AC038" w:rsidR="00475B08" w:rsidRPr="00475B08" w:rsidDel="00EA586C" w:rsidRDefault="00475B08" w:rsidP="00475B08">
      <w:pPr>
        <w:pStyle w:val="ListParagraph"/>
        <w:numPr>
          <w:ilvl w:val="0"/>
          <w:numId w:val="2"/>
        </w:numPr>
        <w:spacing w:line="240" w:lineRule="auto"/>
        <w:ind w:left="1080"/>
        <w:jc w:val="both"/>
        <w:rPr>
          <w:del w:id="553" w:author="Modise, Trevor" w:date="2026-06-25T13:17:00Z" w16du:dateUtc="2026-06-25T11:17:00Z"/>
          <w:rFonts w:ascii="Times New Roman" w:hAnsi="Times New Roman" w:cs="Times New Roman"/>
        </w:rPr>
      </w:pPr>
      <w:del w:id="554" w:author="Modise, Trevor" w:date="2026-06-25T13:17:00Z" w16du:dateUtc="2026-06-25T11:17:00Z">
        <w:r w:rsidRPr="00475B08" w:rsidDel="00EA586C">
          <w:rPr>
            <w:rFonts w:ascii="Times New Roman" w:hAnsi="Times New Roman" w:cs="Times New Roman"/>
          </w:rPr>
          <w:delText>Shah, F., &amp; Wu, W. (2019). Soil and crop management strategies to ensure higher crop productivity within sustainable environments. </w:delText>
        </w:r>
        <w:r w:rsidRPr="00475B08" w:rsidDel="00EA586C">
          <w:rPr>
            <w:rFonts w:ascii="Times New Roman" w:hAnsi="Times New Roman" w:cs="Times New Roman"/>
            <w:i/>
            <w:iCs/>
          </w:rPr>
          <w:delText>Sustainability</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11</w:delText>
        </w:r>
        <w:r w:rsidRPr="00475B08" w:rsidDel="00EA586C">
          <w:rPr>
            <w:rFonts w:ascii="Times New Roman" w:hAnsi="Times New Roman" w:cs="Times New Roman"/>
          </w:rPr>
          <w:delText>(5), 1485.</w:delText>
        </w:r>
      </w:del>
    </w:p>
    <w:p w14:paraId="7084DE39" w14:textId="013CC8D7" w:rsidR="00475B08" w:rsidRPr="00475B08" w:rsidDel="00EA586C" w:rsidRDefault="00475B08" w:rsidP="00475B08">
      <w:pPr>
        <w:pStyle w:val="ListParagraph"/>
        <w:numPr>
          <w:ilvl w:val="0"/>
          <w:numId w:val="2"/>
        </w:numPr>
        <w:spacing w:line="240" w:lineRule="auto"/>
        <w:ind w:left="1080"/>
        <w:jc w:val="both"/>
        <w:rPr>
          <w:del w:id="555" w:author="Modise, Trevor" w:date="2026-06-25T13:17:00Z" w16du:dateUtc="2026-06-25T11:17:00Z"/>
          <w:rFonts w:ascii="Times New Roman" w:hAnsi="Times New Roman" w:cs="Times New Roman"/>
        </w:rPr>
      </w:pPr>
      <w:del w:id="556" w:author="Modise, Trevor" w:date="2026-06-25T13:17:00Z" w16du:dateUtc="2026-06-25T11:17:00Z">
        <w:r w:rsidRPr="00475B08" w:rsidDel="00EA586C">
          <w:rPr>
            <w:rFonts w:ascii="Times New Roman" w:hAnsi="Times New Roman" w:cs="Times New Roman"/>
          </w:rPr>
          <w:delText>Shikwambana, S., Malaza, N., &amp; Shale, K. (2021). Impacts of rainfall and temperature changes on smallholder agriculture in the Limpopo Province, South Africa. </w:delText>
        </w:r>
        <w:r w:rsidRPr="00475B08" w:rsidDel="00EA586C">
          <w:rPr>
            <w:rFonts w:ascii="Times New Roman" w:hAnsi="Times New Roman" w:cs="Times New Roman"/>
            <w:i/>
            <w:iCs/>
          </w:rPr>
          <w:delText>Water</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13</w:delText>
        </w:r>
        <w:r w:rsidRPr="00475B08" w:rsidDel="00EA586C">
          <w:rPr>
            <w:rFonts w:ascii="Times New Roman" w:hAnsi="Times New Roman" w:cs="Times New Roman"/>
          </w:rPr>
          <w:delText>(20), 2872.</w:delText>
        </w:r>
      </w:del>
    </w:p>
    <w:p w14:paraId="344E33D5" w14:textId="3C3DD24F" w:rsidR="00475B08" w:rsidRPr="00475B08" w:rsidDel="00EA586C" w:rsidRDefault="00475B08" w:rsidP="00475B08">
      <w:pPr>
        <w:pStyle w:val="ListParagraph"/>
        <w:numPr>
          <w:ilvl w:val="0"/>
          <w:numId w:val="2"/>
        </w:numPr>
        <w:spacing w:line="240" w:lineRule="auto"/>
        <w:ind w:left="1080"/>
        <w:jc w:val="both"/>
        <w:rPr>
          <w:del w:id="557" w:author="Modise, Trevor" w:date="2026-06-25T13:17:00Z" w16du:dateUtc="2026-06-25T11:17:00Z"/>
          <w:rFonts w:ascii="Times New Roman" w:hAnsi="Times New Roman" w:cs="Times New Roman"/>
        </w:rPr>
      </w:pPr>
      <w:del w:id="558" w:author="Modise, Trevor" w:date="2026-06-25T13:17:00Z" w16du:dateUtc="2026-06-25T11:17:00Z">
        <w:r w:rsidRPr="00475B08" w:rsidDel="00EA586C">
          <w:rPr>
            <w:rFonts w:ascii="Times New Roman" w:hAnsi="Times New Roman" w:cs="Times New Roman"/>
          </w:rPr>
          <w:delText>Sibanda, A., &amp; Sibanda, M. (2021). Capturing Fading Indigenous Knowledge of Forecasting Rainfall and Drought, A Case of Makonde District, Zimbabwe. </w:delText>
        </w:r>
        <w:r w:rsidRPr="00475B08" w:rsidDel="00EA586C">
          <w:rPr>
            <w:rFonts w:ascii="Times New Roman" w:hAnsi="Times New Roman" w:cs="Times New Roman"/>
            <w:i/>
            <w:iCs/>
          </w:rPr>
          <w:delText>International Journal of Research and Innovation in Social Science</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5</w:delText>
        </w:r>
        <w:r w:rsidRPr="00475B08" w:rsidDel="00EA586C">
          <w:rPr>
            <w:rFonts w:ascii="Times New Roman" w:hAnsi="Times New Roman" w:cs="Times New Roman"/>
          </w:rPr>
          <w:delText>(07), 640-648.</w:delText>
        </w:r>
      </w:del>
    </w:p>
    <w:p w14:paraId="3727476C" w14:textId="25364DDF" w:rsidR="00475B08" w:rsidRPr="00475B08" w:rsidDel="00EA586C" w:rsidRDefault="00475B08" w:rsidP="00475B08">
      <w:pPr>
        <w:pStyle w:val="ListParagraph"/>
        <w:numPr>
          <w:ilvl w:val="0"/>
          <w:numId w:val="2"/>
        </w:numPr>
        <w:spacing w:line="240" w:lineRule="auto"/>
        <w:ind w:left="1080"/>
        <w:jc w:val="both"/>
        <w:rPr>
          <w:del w:id="559" w:author="Modise, Trevor" w:date="2026-06-25T13:17:00Z" w16du:dateUtc="2026-06-25T11:17:00Z"/>
          <w:rFonts w:ascii="Times New Roman" w:hAnsi="Times New Roman" w:cs="Times New Roman"/>
        </w:rPr>
      </w:pPr>
      <w:del w:id="560" w:author="Modise, Trevor" w:date="2026-06-25T13:17:00Z" w16du:dateUtc="2026-06-25T11:17:00Z">
        <w:r w:rsidRPr="00475B08" w:rsidDel="00EA586C">
          <w:rPr>
            <w:rFonts w:ascii="Times New Roman" w:hAnsi="Times New Roman" w:cs="Times New Roman"/>
            <w:shd w:val="clear" w:color="auto" w:fill="FFFFFF"/>
          </w:rPr>
          <w:delText xml:space="preserve">  </w:delText>
        </w:r>
        <w:r w:rsidRPr="00475B08" w:rsidDel="00EA586C">
          <w:rPr>
            <w:rFonts w:ascii="Times New Roman" w:hAnsi="Times New Roman" w:cs="Times New Roman"/>
          </w:rPr>
          <w:delText>Singh, R., &amp; Singh, G. S. (2017). Traditional agriculture: a climate-smart approach for sustainable food production. </w:delText>
        </w:r>
        <w:r w:rsidRPr="00475B08" w:rsidDel="00EA586C">
          <w:rPr>
            <w:rFonts w:ascii="Times New Roman" w:hAnsi="Times New Roman" w:cs="Times New Roman"/>
            <w:i/>
            <w:iCs/>
          </w:rPr>
          <w:delText>Energy, Ecology and Environment</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2</w:delText>
        </w:r>
        <w:r w:rsidRPr="00475B08" w:rsidDel="00EA586C">
          <w:rPr>
            <w:rFonts w:ascii="Times New Roman" w:hAnsi="Times New Roman" w:cs="Times New Roman"/>
          </w:rPr>
          <w:delText>(5), 296-316.</w:delText>
        </w:r>
        <w:r w:rsidRPr="00475B08" w:rsidDel="00EA586C">
          <w:rPr>
            <w:rFonts w:ascii="Times New Roman" w:hAnsi="Times New Roman" w:cs="Times New Roman"/>
            <w:color w:val="222222"/>
            <w:sz w:val="20"/>
            <w:szCs w:val="20"/>
            <w:shd w:val="clear" w:color="auto" w:fill="FFFFFF"/>
          </w:rPr>
          <w:delText xml:space="preserve"> </w:delText>
        </w:r>
        <w:r w:rsidRPr="00475B08" w:rsidDel="00EA586C">
          <w:rPr>
            <w:rFonts w:ascii="Times New Roman" w:hAnsi="Times New Roman" w:cs="Times New Roman"/>
          </w:rPr>
          <w:delText>Singh, R., &amp; Singh, G. S. (2017). Traditional agriculture: a climate-smart approach for sustainable food production. </w:delText>
        </w:r>
        <w:r w:rsidRPr="00475B08" w:rsidDel="00EA586C">
          <w:rPr>
            <w:rFonts w:ascii="Times New Roman" w:hAnsi="Times New Roman" w:cs="Times New Roman"/>
            <w:i/>
            <w:iCs/>
          </w:rPr>
          <w:delText>Energy, Ecology and Environment</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2</w:delText>
        </w:r>
        <w:r w:rsidRPr="00475B08" w:rsidDel="00EA586C">
          <w:rPr>
            <w:rFonts w:ascii="Times New Roman" w:hAnsi="Times New Roman" w:cs="Times New Roman"/>
          </w:rPr>
          <w:delText>(5), 296-316.</w:delText>
        </w:r>
      </w:del>
    </w:p>
    <w:p w14:paraId="78EBDA4A" w14:textId="2F8F8A74" w:rsidR="00475B08" w:rsidRPr="00475B08" w:rsidDel="00EA586C" w:rsidRDefault="00475B08" w:rsidP="00475B08">
      <w:pPr>
        <w:pStyle w:val="ListParagraph"/>
        <w:numPr>
          <w:ilvl w:val="0"/>
          <w:numId w:val="2"/>
        </w:numPr>
        <w:spacing w:line="240" w:lineRule="auto"/>
        <w:ind w:left="1080"/>
        <w:jc w:val="both"/>
        <w:rPr>
          <w:del w:id="561" w:author="Modise, Trevor" w:date="2026-06-25T13:17:00Z" w16du:dateUtc="2026-06-25T11:17:00Z"/>
          <w:rFonts w:ascii="Times New Roman" w:hAnsi="Times New Roman" w:cs="Times New Roman"/>
        </w:rPr>
      </w:pPr>
      <w:del w:id="562" w:author="Modise, Trevor" w:date="2026-06-25T13:17:00Z" w16du:dateUtc="2026-06-25T11:17:00Z">
        <w:r w:rsidRPr="00475B08" w:rsidDel="00EA586C">
          <w:rPr>
            <w:rFonts w:ascii="Times New Roman" w:hAnsi="Times New Roman" w:cs="Times New Roman"/>
          </w:rPr>
          <w:delText>Teherani, A., Martimianakis, T., Stenfors-Hayes, T., Wadhwa, A., &amp; Varpio, L. (2015). Choosing a qualitative research approach. </w:delText>
        </w:r>
        <w:r w:rsidRPr="00475B08" w:rsidDel="00EA586C">
          <w:rPr>
            <w:rFonts w:ascii="Times New Roman" w:hAnsi="Times New Roman" w:cs="Times New Roman"/>
            <w:i/>
            <w:iCs/>
          </w:rPr>
          <w:delText>Journal of graduate medical education</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7</w:delText>
        </w:r>
        <w:r w:rsidRPr="00475B08" w:rsidDel="00EA586C">
          <w:rPr>
            <w:rFonts w:ascii="Times New Roman" w:hAnsi="Times New Roman" w:cs="Times New Roman"/>
          </w:rPr>
          <w:delText>(4), 669-670.</w:delText>
        </w:r>
      </w:del>
    </w:p>
    <w:p w14:paraId="0B2243D8" w14:textId="4F25AD50" w:rsidR="00475B08" w:rsidRPr="00475B08" w:rsidDel="00EA586C" w:rsidRDefault="00475B08" w:rsidP="00475B08">
      <w:pPr>
        <w:pStyle w:val="ListParagraph"/>
        <w:numPr>
          <w:ilvl w:val="0"/>
          <w:numId w:val="2"/>
        </w:numPr>
        <w:spacing w:line="240" w:lineRule="auto"/>
        <w:ind w:left="1080"/>
        <w:jc w:val="both"/>
        <w:rPr>
          <w:del w:id="563" w:author="Modise, Trevor" w:date="2026-06-25T13:17:00Z" w16du:dateUtc="2026-06-25T11:17:00Z"/>
          <w:rFonts w:ascii="Times New Roman" w:hAnsi="Times New Roman" w:cs="Times New Roman"/>
        </w:rPr>
      </w:pPr>
      <w:del w:id="564" w:author="Modise, Trevor" w:date="2026-06-25T13:17:00Z" w16du:dateUtc="2026-06-25T11:17:00Z">
        <w:r w:rsidRPr="00475B08" w:rsidDel="00EA586C">
          <w:rPr>
            <w:rFonts w:ascii="Times New Roman" w:hAnsi="Times New Roman" w:cs="Times New Roman"/>
          </w:rPr>
          <w:delText>Tirivangasi, H. M. (2018). Regional disaster risk management strategies for food security: Probing Southern African Development Community channels for influencing national policy. </w:delText>
        </w:r>
        <w:r w:rsidRPr="00475B08" w:rsidDel="00EA586C">
          <w:rPr>
            <w:rFonts w:ascii="Times New Roman" w:hAnsi="Times New Roman" w:cs="Times New Roman"/>
            <w:i/>
            <w:iCs/>
          </w:rPr>
          <w:delText>Jàmbá: Journal of Disaster Risk Studies</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10</w:delText>
        </w:r>
        <w:r w:rsidRPr="00475B08" w:rsidDel="00EA586C">
          <w:rPr>
            <w:rFonts w:ascii="Times New Roman" w:hAnsi="Times New Roman" w:cs="Times New Roman"/>
          </w:rPr>
          <w:delText>(1), 1-7.</w:delText>
        </w:r>
      </w:del>
    </w:p>
    <w:p w14:paraId="3C916BCB" w14:textId="64F57C72" w:rsidR="00475B08" w:rsidRPr="00475B08" w:rsidDel="00EA586C" w:rsidRDefault="00475B08" w:rsidP="00475B08">
      <w:pPr>
        <w:pStyle w:val="ListParagraph"/>
        <w:numPr>
          <w:ilvl w:val="0"/>
          <w:numId w:val="2"/>
        </w:numPr>
        <w:spacing w:line="240" w:lineRule="auto"/>
        <w:ind w:left="1080"/>
        <w:jc w:val="both"/>
        <w:rPr>
          <w:del w:id="565" w:author="Modise, Trevor" w:date="2026-06-25T13:17:00Z" w16du:dateUtc="2026-06-25T11:17:00Z"/>
          <w:rFonts w:ascii="Times New Roman" w:hAnsi="Times New Roman" w:cs="Times New Roman"/>
        </w:rPr>
      </w:pPr>
      <w:del w:id="566" w:author="Modise, Trevor" w:date="2026-06-25T13:17:00Z" w16du:dateUtc="2026-06-25T11:17:00Z">
        <w:r w:rsidRPr="00475B08" w:rsidDel="00EA586C">
          <w:rPr>
            <w:rFonts w:ascii="Times New Roman" w:hAnsi="Times New Roman" w:cs="Times New Roman"/>
          </w:rPr>
          <w:delText>Ubisi, N. R., Mafongoya, P. L., Kolanisi, U., &amp; Jiri, O. (2017). Smallholder farmer’s perceived effects of climate change on crop production and household livelihoods in rural Limpopo province, South Africa. </w:delText>
        </w:r>
        <w:r w:rsidRPr="00475B08" w:rsidDel="00EA586C">
          <w:rPr>
            <w:rFonts w:ascii="Times New Roman" w:hAnsi="Times New Roman" w:cs="Times New Roman"/>
            <w:i/>
            <w:iCs/>
          </w:rPr>
          <w:delText>Change and Adaptation in Socio-Ecological Systems</w:delText>
        </w:r>
        <w:r w:rsidRPr="00475B08" w:rsidDel="00EA586C">
          <w:rPr>
            <w:rFonts w:ascii="Times New Roman" w:hAnsi="Times New Roman" w:cs="Times New Roman"/>
          </w:rPr>
          <w:delText>, </w:delText>
        </w:r>
        <w:r w:rsidRPr="00475B08" w:rsidDel="00EA586C">
          <w:rPr>
            <w:rFonts w:ascii="Times New Roman" w:hAnsi="Times New Roman" w:cs="Times New Roman"/>
            <w:i/>
            <w:iCs/>
          </w:rPr>
          <w:delText>3</w:delText>
        </w:r>
        <w:r w:rsidRPr="00475B08" w:rsidDel="00EA586C">
          <w:rPr>
            <w:rFonts w:ascii="Times New Roman" w:hAnsi="Times New Roman" w:cs="Times New Roman"/>
          </w:rPr>
          <w:delText>(1), 27-38.</w:delText>
        </w:r>
      </w:del>
    </w:p>
    <w:p w14:paraId="31E118AC" w14:textId="40E14438" w:rsidR="00475B08" w:rsidRPr="00475B08" w:rsidDel="00EA586C" w:rsidRDefault="00475B08" w:rsidP="00475B08">
      <w:pPr>
        <w:pStyle w:val="ListParagraph"/>
        <w:numPr>
          <w:ilvl w:val="0"/>
          <w:numId w:val="2"/>
        </w:numPr>
        <w:spacing w:line="240" w:lineRule="auto"/>
        <w:ind w:left="1080"/>
        <w:jc w:val="both"/>
        <w:rPr>
          <w:del w:id="567" w:author="Modise, Trevor" w:date="2026-06-25T13:17:00Z" w16du:dateUtc="2026-06-25T11:17:00Z"/>
          <w:rFonts w:ascii="Times New Roman" w:hAnsi="Times New Roman" w:cs="Times New Roman"/>
        </w:rPr>
      </w:pPr>
      <w:del w:id="568" w:author="Modise, Trevor" w:date="2026-06-25T13:17:00Z" w16du:dateUtc="2026-06-25T11:17:00Z">
        <w:r w:rsidRPr="00475B08" w:rsidDel="00EA586C">
          <w:rPr>
            <w:rFonts w:ascii="Times New Roman" w:hAnsi="Times New Roman" w:cs="Times New Roman"/>
          </w:rPr>
          <w:delText>Ukhurebor, K. E., Adetunji, C. O., Olugbemi, O. T., Nwankwo, W., Olayinka, A. S., Umezuruike, C., &amp; Hefft, D. I. (2022). Precision agriculture: Weather forecasting for future farming. In </w:delText>
        </w:r>
        <w:r w:rsidRPr="00475B08" w:rsidDel="00EA586C">
          <w:rPr>
            <w:rFonts w:ascii="Times New Roman" w:hAnsi="Times New Roman" w:cs="Times New Roman"/>
            <w:i/>
            <w:iCs/>
          </w:rPr>
          <w:delText>Ai, edge and iot-based smart agriculture</w:delText>
        </w:r>
        <w:r w:rsidRPr="00475B08" w:rsidDel="00EA586C">
          <w:rPr>
            <w:rFonts w:ascii="Times New Roman" w:hAnsi="Times New Roman" w:cs="Times New Roman"/>
          </w:rPr>
          <w:delText> (pp. 101-121). Academic Press.</w:delText>
        </w:r>
      </w:del>
    </w:p>
    <w:p w14:paraId="237C54BB" w14:textId="6DEC446F" w:rsidR="00475B08" w:rsidRPr="00475B08" w:rsidDel="00EA586C" w:rsidRDefault="00475B08" w:rsidP="00475B08">
      <w:pPr>
        <w:pStyle w:val="ListParagraph"/>
        <w:numPr>
          <w:ilvl w:val="0"/>
          <w:numId w:val="2"/>
        </w:numPr>
        <w:spacing w:line="240" w:lineRule="auto"/>
        <w:ind w:left="1080"/>
        <w:jc w:val="both"/>
        <w:rPr>
          <w:del w:id="569" w:author="Modise, Trevor" w:date="2026-06-25T13:17:00Z" w16du:dateUtc="2026-06-25T11:17:00Z"/>
          <w:rFonts w:ascii="Times New Roman" w:hAnsi="Times New Roman" w:cs="Times New Roman"/>
        </w:rPr>
      </w:pPr>
      <w:del w:id="570" w:author="Modise, Trevor" w:date="2026-06-25T13:17:00Z" w16du:dateUtc="2026-06-25T11:17:00Z">
        <w:r w:rsidRPr="00475B08" w:rsidDel="00EA586C">
          <w:rPr>
            <w:rFonts w:ascii="Times New Roman" w:hAnsi="Times New Roman" w:cs="Times New Roman"/>
          </w:rPr>
          <w:delText>World Health Organization. (2020). </w:delText>
        </w:r>
        <w:r w:rsidRPr="00475B08" w:rsidDel="00EA586C">
          <w:rPr>
            <w:rFonts w:ascii="Times New Roman" w:hAnsi="Times New Roman" w:cs="Times New Roman"/>
            <w:i/>
            <w:iCs/>
          </w:rPr>
          <w:delText>The state of food security and nutrition in the world 2020: transforming food systems for affordable healthy diets</w:delText>
        </w:r>
        <w:r w:rsidRPr="00475B08" w:rsidDel="00EA586C">
          <w:rPr>
            <w:rFonts w:ascii="Times New Roman" w:hAnsi="Times New Roman" w:cs="Times New Roman"/>
          </w:rPr>
          <w:delText> (Vol. 2020). Food &amp; Agriculture Org.</w:delText>
        </w:r>
      </w:del>
    </w:p>
    <w:p w14:paraId="2BE5F8A9" w14:textId="782E4386" w:rsidR="00DD78F4" w:rsidRPr="003D6664" w:rsidRDefault="00DD78F4" w:rsidP="003D6664">
      <w:pPr>
        <w:spacing w:line="240" w:lineRule="auto"/>
        <w:jc w:val="both"/>
        <w:rPr>
          <w:rFonts w:ascii="Times New Roman" w:hAnsi="Times New Roman" w:cs="Times New Roman"/>
        </w:rPr>
      </w:pPr>
    </w:p>
    <w:sectPr w:rsidR="00DD78F4" w:rsidRPr="003D6664" w:rsidSect="00B00F93">
      <w:pgSz w:w="11906" w:h="16838" w:code="9"/>
      <w:pgMar w:top="425"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39F5D" w14:textId="77777777" w:rsidR="00FC2B67" w:rsidRDefault="00FC2B67" w:rsidP="00874871">
      <w:pPr>
        <w:spacing w:after="0" w:line="240" w:lineRule="auto"/>
      </w:pPr>
      <w:r>
        <w:separator/>
      </w:r>
    </w:p>
  </w:endnote>
  <w:endnote w:type="continuationSeparator" w:id="0">
    <w:p w14:paraId="00C90B6D" w14:textId="77777777" w:rsidR="00FC2B67" w:rsidRDefault="00FC2B67" w:rsidP="00874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F5A43" w14:textId="77777777" w:rsidR="00FC2B67" w:rsidRDefault="00FC2B67" w:rsidP="00874871">
      <w:pPr>
        <w:spacing w:after="0" w:line="240" w:lineRule="auto"/>
      </w:pPr>
      <w:r>
        <w:separator/>
      </w:r>
    </w:p>
  </w:footnote>
  <w:footnote w:type="continuationSeparator" w:id="0">
    <w:p w14:paraId="4D313147" w14:textId="77777777" w:rsidR="00FC2B67" w:rsidRDefault="00FC2B67" w:rsidP="008748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C12A8"/>
    <w:multiLevelType w:val="hybridMultilevel"/>
    <w:tmpl w:val="DFAEA4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CE303DE"/>
    <w:multiLevelType w:val="hybridMultilevel"/>
    <w:tmpl w:val="F3521D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94838943">
    <w:abstractNumId w:val="0"/>
  </w:num>
  <w:num w:numId="2" w16cid:durableId="198858832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dise, Trevor">
    <w15:presenceInfo w15:providerId="AD" w15:userId="S::Trevor.Modise@ul.ac.za::f25afa99-a131-4f06-a31d-0238f147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871"/>
    <w:rsid w:val="0000035C"/>
    <w:rsid w:val="000D796C"/>
    <w:rsid w:val="00183844"/>
    <w:rsid w:val="001A180A"/>
    <w:rsid w:val="002C1FB6"/>
    <w:rsid w:val="002F265A"/>
    <w:rsid w:val="0032247A"/>
    <w:rsid w:val="00325D08"/>
    <w:rsid w:val="00333C0F"/>
    <w:rsid w:val="00386C8F"/>
    <w:rsid w:val="003D6664"/>
    <w:rsid w:val="00475B08"/>
    <w:rsid w:val="004A209B"/>
    <w:rsid w:val="00643609"/>
    <w:rsid w:val="00683349"/>
    <w:rsid w:val="006B7830"/>
    <w:rsid w:val="0070586E"/>
    <w:rsid w:val="007771F3"/>
    <w:rsid w:val="008740A6"/>
    <w:rsid w:val="00874871"/>
    <w:rsid w:val="00965FB2"/>
    <w:rsid w:val="009A3D6C"/>
    <w:rsid w:val="00B00F93"/>
    <w:rsid w:val="00C2419F"/>
    <w:rsid w:val="00C275AD"/>
    <w:rsid w:val="00C40E09"/>
    <w:rsid w:val="00C66A19"/>
    <w:rsid w:val="00DD78F4"/>
    <w:rsid w:val="00DF345B"/>
    <w:rsid w:val="00EA2AB4"/>
    <w:rsid w:val="00EA586C"/>
    <w:rsid w:val="00FB64DB"/>
    <w:rsid w:val="00FC2B6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14709"/>
  <w15:chartTrackingRefBased/>
  <w15:docId w15:val="{35BFF3AB-819A-48AD-8859-57ABA88E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8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48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48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8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8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8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8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8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8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8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48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48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8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8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8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8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8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871"/>
    <w:rPr>
      <w:rFonts w:eastAsiaTheme="majorEastAsia" w:cstheme="majorBidi"/>
      <w:color w:val="272727" w:themeColor="text1" w:themeTint="D8"/>
    </w:rPr>
  </w:style>
  <w:style w:type="paragraph" w:styleId="Title">
    <w:name w:val="Title"/>
    <w:basedOn w:val="Normal"/>
    <w:next w:val="Normal"/>
    <w:link w:val="TitleChar"/>
    <w:uiPriority w:val="10"/>
    <w:qFormat/>
    <w:rsid w:val="008748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8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8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8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871"/>
    <w:pPr>
      <w:spacing w:before="160"/>
      <w:jc w:val="center"/>
    </w:pPr>
    <w:rPr>
      <w:i/>
      <w:iCs/>
      <w:color w:val="404040" w:themeColor="text1" w:themeTint="BF"/>
    </w:rPr>
  </w:style>
  <w:style w:type="character" w:customStyle="1" w:styleId="QuoteChar">
    <w:name w:val="Quote Char"/>
    <w:basedOn w:val="DefaultParagraphFont"/>
    <w:link w:val="Quote"/>
    <w:uiPriority w:val="29"/>
    <w:rsid w:val="00874871"/>
    <w:rPr>
      <w:i/>
      <w:iCs/>
      <w:color w:val="404040" w:themeColor="text1" w:themeTint="BF"/>
    </w:rPr>
  </w:style>
  <w:style w:type="paragraph" w:styleId="ListParagraph">
    <w:name w:val="List Paragraph"/>
    <w:basedOn w:val="Normal"/>
    <w:uiPriority w:val="34"/>
    <w:qFormat/>
    <w:rsid w:val="00874871"/>
    <w:pPr>
      <w:ind w:left="720"/>
      <w:contextualSpacing/>
    </w:pPr>
  </w:style>
  <w:style w:type="character" w:styleId="IntenseEmphasis">
    <w:name w:val="Intense Emphasis"/>
    <w:basedOn w:val="DefaultParagraphFont"/>
    <w:uiPriority w:val="21"/>
    <w:qFormat/>
    <w:rsid w:val="00874871"/>
    <w:rPr>
      <w:i/>
      <w:iCs/>
      <w:color w:val="0F4761" w:themeColor="accent1" w:themeShade="BF"/>
    </w:rPr>
  </w:style>
  <w:style w:type="paragraph" w:styleId="IntenseQuote">
    <w:name w:val="Intense Quote"/>
    <w:basedOn w:val="Normal"/>
    <w:next w:val="Normal"/>
    <w:link w:val="IntenseQuoteChar"/>
    <w:uiPriority w:val="30"/>
    <w:qFormat/>
    <w:rsid w:val="00874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871"/>
    <w:rPr>
      <w:i/>
      <w:iCs/>
      <w:color w:val="0F4761" w:themeColor="accent1" w:themeShade="BF"/>
    </w:rPr>
  </w:style>
  <w:style w:type="character" w:styleId="IntenseReference">
    <w:name w:val="Intense Reference"/>
    <w:basedOn w:val="DefaultParagraphFont"/>
    <w:uiPriority w:val="32"/>
    <w:qFormat/>
    <w:rsid w:val="00874871"/>
    <w:rPr>
      <w:b/>
      <w:bCs/>
      <w:smallCaps/>
      <w:color w:val="0F4761" w:themeColor="accent1" w:themeShade="BF"/>
      <w:spacing w:val="5"/>
    </w:rPr>
  </w:style>
  <w:style w:type="paragraph" w:styleId="Header">
    <w:name w:val="header"/>
    <w:basedOn w:val="Normal"/>
    <w:link w:val="HeaderChar"/>
    <w:uiPriority w:val="99"/>
    <w:unhideWhenUsed/>
    <w:rsid w:val="00874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871"/>
  </w:style>
  <w:style w:type="paragraph" w:styleId="Footer">
    <w:name w:val="footer"/>
    <w:basedOn w:val="Normal"/>
    <w:link w:val="FooterChar"/>
    <w:uiPriority w:val="99"/>
    <w:unhideWhenUsed/>
    <w:rsid w:val="00874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871"/>
  </w:style>
  <w:style w:type="paragraph" w:styleId="Revision">
    <w:name w:val="Revision"/>
    <w:hidden/>
    <w:uiPriority w:val="99"/>
    <w:semiHidden/>
    <w:rsid w:val="006B7830"/>
    <w:pPr>
      <w:spacing w:after="0" w:line="240" w:lineRule="auto"/>
    </w:pPr>
  </w:style>
  <w:style w:type="character" w:styleId="Hyperlink">
    <w:name w:val="Hyperlink"/>
    <w:basedOn w:val="DefaultParagraphFont"/>
    <w:uiPriority w:val="99"/>
    <w:unhideWhenUsed/>
    <w:rsid w:val="00EA586C"/>
    <w:rPr>
      <w:color w:val="467886" w:themeColor="hyperlink"/>
      <w:u w:val="single"/>
    </w:rPr>
  </w:style>
  <w:style w:type="character" w:styleId="UnresolvedMention">
    <w:name w:val="Unresolved Mention"/>
    <w:basedOn w:val="DefaultParagraphFont"/>
    <w:uiPriority w:val="99"/>
    <w:semiHidden/>
    <w:unhideWhenUsed/>
    <w:rsid w:val="00EA5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11429</Words>
  <Characters>65146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PAULINA KEKANA (202000672)</dc:creator>
  <cp:keywords/>
  <dc:description/>
  <cp:lastModifiedBy>Modise, Trevor</cp:lastModifiedBy>
  <cp:revision>2</cp:revision>
  <dcterms:created xsi:type="dcterms:W3CDTF">2026-06-25T11:23:00Z</dcterms:created>
  <dcterms:modified xsi:type="dcterms:W3CDTF">2026-06-25T11:23:00Z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7d511707-6216-475f-9500-0639d1922449</vt:lpwstr>
  </property>
</Properties>
</file>